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B61" w:rsidRPr="005746E9" w:rsidRDefault="005746E9" w:rsidP="005746E9">
      <w:pPr>
        <w:spacing w:after="0" w:line="415" w:lineRule="atLeast"/>
        <w:textAlignment w:val="baseline"/>
        <w:outlineLvl w:val="2"/>
        <w:rPr>
          <w:rFonts w:ascii="Georgia" w:eastAsia="Times New Roman" w:hAnsi="Georgia" w:cs="Times New Roman"/>
          <w:color w:val="002060"/>
          <w:sz w:val="36"/>
          <w:szCs w:val="36"/>
          <w:lang w:val="en-US" w:eastAsia="vi-VN"/>
        </w:rPr>
      </w:pPr>
      <w:bookmarkStart w:id="0" w:name="_GoBack"/>
      <w:r w:rsidRPr="005746E9">
        <w:rPr>
          <w:rFonts w:ascii="Georgia" w:eastAsia="Times New Roman" w:hAnsi="Georgia" w:cs="Times New Roman"/>
          <w:color w:val="002060"/>
          <w:sz w:val="36"/>
          <w:szCs w:val="36"/>
          <w:lang w:val="en-US" w:eastAsia="vi-VN"/>
        </w:rPr>
        <w:t>Làm</w:t>
      </w:r>
      <w:r w:rsidR="00275B61" w:rsidRPr="005746E9">
        <w:rPr>
          <w:rFonts w:ascii="Georgia" w:eastAsia="Times New Roman" w:hAnsi="Georgia" w:cs="Times New Roman"/>
          <w:color w:val="002060"/>
          <w:sz w:val="36"/>
          <w:szCs w:val="36"/>
          <w:lang w:eastAsia="vi-VN"/>
        </w:rPr>
        <w:t xml:space="preserve"> bánh scones h</w:t>
      </w:r>
      <w:r w:rsidR="00275B61" w:rsidRPr="005746E9">
        <w:rPr>
          <w:rFonts w:ascii="Times New Roman" w:eastAsia="Times New Roman" w:hAnsi="Times New Roman" w:cs="Times New Roman"/>
          <w:color w:val="002060"/>
          <w:sz w:val="36"/>
          <w:szCs w:val="36"/>
          <w:lang w:eastAsia="vi-VN"/>
        </w:rPr>
        <w:t>ươ</w:t>
      </w:r>
      <w:r w:rsidR="00275B61" w:rsidRPr="005746E9">
        <w:rPr>
          <w:rFonts w:ascii="Georgia" w:eastAsia="Times New Roman" w:hAnsi="Georgia" w:cs="Georgia"/>
          <w:color w:val="002060"/>
          <w:sz w:val="36"/>
          <w:szCs w:val="36"/>
          <w:lang w:eastAsia="vi-VN"/>
        </w:rPr>
        <w:t>ng qu</w:t>
      </w:r>
      <w:r w:rsidR="00275B61" w:rsidRPr="005746E9">
        <w:rPr>
          <w:rFonts w:ascii="Times New Roman" w:eastAsia="Times New Roman" w:hAnsi="Times New Roman" w:cs="Times New Roman"/>
          <w:color w:val="002060"/>
          <w:sz w:val="36"/>
          <w:szCs w:val="36"/>
          <w:lang w:eastAsia="vi-VN"/>
        </w:rPr>
        <w:t>ế</w:t>
      </w:r>
      <w:r w:rsidR="00275B61" w:rsidRPr="005746E9">
        <w:rPr>
          <w:rFonts w:ascii="Georgia" w:eastAsia="Times New Roman" w:hAnsi="Georgia" w:cs="Times New Roman"/>
          <w:color w:val="002060"/>
          <w:sz w:val="36"/>
          <w:szCs w:val="36"/>
          <w:lang w:eastAsia="vi-VN"/>
        </w:rPr>
        <w:t xml:space="preserve"> </w:t>
      </w:r>
    </w:p>
    <w:bookmarkEnd w:id="0"/>
    <w:p w:rsidR="005746E9" w:rsidRPr="005746E9" w:rsidRDefault="005746E9" w:rsidP="005746E9">
      <w:pPr>
        <w:spacing w:after="0" w:line="415" w:lineRule="atLeast"/>
        <w:textAlignment w:val="baseline"/>
        <w:outlineLvl w:val="2"/>
        <w:rPr>
          <w:rFonts w:ascii="Georgia" w:eastAsia="Times New Roman" w:hAnsi="Georgia" w:cs="Times New Roman"/>
          <w:sz w:val="35"/>
          <w:szCs w:val="35"/>
          <w:lang w:val="en-US" w:eastAsia="vi-VN"/>
        </w:rPr>
      </w:pPr>
    </w:p>
    <w:p w:rsidR="00275B61" w:rsidRPr="00275B61" w:rsidRDefault="00275B61" w:rsidP="005746E9">
      <w:pPr>
        <w:spacing w:after="58" w:line="346" w:lineRule="atLeast"/>
        <w:textAlignment w:val="baseline"/>
        <w:outlineLvl w:val="3"/>
        <w:rPr>
          <w:rFonts w:ascii="Georgia" w:eastAsia="Times New Roman" w:hAnsi="Georgia" w:cs="Helvetica"/>
          <w:color w:val="3C3C3C"/>
          <w:sz w:val="28"/>
          <w:szCs w:val="28"/>
          <w:lang w:eastAsia="vi-VN"/>
        </w:rPr>
      </w:pPr>
      <w:r w:rsidRPr="00275B61">
        <w:rPr>
          <w:rFonts w:ascii="Georgia" w:eastAsia="Times New Roman" w:hAnsi="Georgia" w:cs="Helvetica"/>
          <w:color w:val="3C3C3C"/>
          <w:sz w:val="28"/>
          <w:szCs w:val="28"/>
          <w:lang w:eastAsia="vi-VN"/>
        </w:rPr>
        <w:t>Nguyên li</w:t>
      </w:r>
      <w:r w:rsidRPr="00275B61">
        <w:rPr>
          <w:rFonts w:ascii="Times New Roman" w:eastAsia="Times New Roman" w:hAnsi="Times New Roman" w:cs="Times New Roman"/>
          <w:color w:val="3C3C3C"/>
          <w:sz w:val="28"/>
          <w:szCs w:val="28"/>
          <w:lang w:eastAsia="vi-VN"/>
        </w:rPr>
        <w:t>ệ</w:t>
      </w:r>
      <w:r w:rsidRPr="00275B61">
        <w:rPr>
          <w:rFonts w:ascii="Georgia" w:eastAsia="Times New Roman" w:hAnsi="Georgia" w:cs="Georgia"/>
          <w:color w:val="3C3C3C"/>
          <w:sz w:val="28"/>
          <w:szCs w:val="28"/>
          <w:lang w:eastAsia="vi-VN"/>
        </w:rPr>
        <w:t>u:</w:t>
      </w:r>
    </w:p>
    <w:p w:rsidR="00275B61" w:rsidRPr="00275B61" w:rsidRDefault="005746E9" w:rsidP="005746E9">
      <w:pPr>
        <w:numPr>
          <w:ilvl w:val="0"/>
          <w:numId w:val="10"/>
        </w:numPr>
        <w:spacing w:after="0" w:line="240" w:lineRule="auto"/>
        <w:ind w:left="0"/>
        <w:textAlignment w:val="baseline"/>
        <w:rPr>
          <w:rFonts w:asciiTheme="majorHAnsi" w:eastAsia="Times New Roman" w:hAnsiTheme="majorHAnsi" w:cstheme="majorHAnsi"/>
          <w:b/>
          <w:i/>
          <w:color w:val="3C3C3C"/>
          <w:sz w:val="28"/>
          <w:szCs w:val="28"/>
          <w:lang w:eastAsia="vi-VN"/>
        </w:rPr>
      </w:pPr>
      <w:hyperlink r:id="rId7" w:history="1">
        <w:r w:rsidR="00275B61" w:rsidRPr="00275B61">
          <w:rPr>
            <w:rFonts w:asciiTheme="majorHAnsi" w:eastAsia="Times New Roman" w:hAnsiTheme="majorHAnsi" w:cstheme="majorHAnsi"/>
            <w:b/>
            <w:i/>
            <w:color w:val="000000"/>
            <w:sz w:val="28"/>
            <w:szCs w:val="28"/>
            <w:u w:val="single"/>
            <w:lang w:eastAsia="vi-VN"/>
          </w:rPr>
          <w:t>Bột mì</w:t>
        </w:r>
      </w:hyperlink>
      <w:r w:rsidR="00275B61" w:rsidRPr="00275B61">
        <w:rPr>
          <w:rFonts w:asciiTheme="majorHAnsi" w:eastAsia="Times New Roman" w:hAnsiTheme="majorHAnsi" w:cstheme="majorHAnsi"/>
          <w:b/>
          <w:i/>
          <w:color w:val="3C3C3C"/>
          <w:sz w:val="28"/>
          <w:szCs w:val="28"/>
          <w:lang w:eastAsia="vi-VN"/>
        </w:rPr>
        <w:t> - </w:t>
      </w:r>
      <w:r w:rsidR="00275B61" w:rsidRPr="00275B61">
        <w:rPr>
          <w:rFonts w:asciiTheme="majorHAnsi" w:eastAsia="Times New Roman" w:hAnsiTheme="majorHAnsi" w:cstheme="majorHAnsi"/>
          <w:b/>
          <w:i/>
          <w:color w:val="3C3C3C"/>
          <w:sz w:val="28"/>
          <w:szCs w:val="28"/>
          <w:bdr w:val="none" w:sz="0" w:space="0" w:color="auto" w:frame="1"/>
          <w:lang w:eastAsia="vi-VN"/>
        </w:rPr>
        <w:t>700g</w:t>
      </w:r>
    </w:p>
    <w:p w:rsidR="00275B61" w:rsidRPr="00275B61" w:rsidRDefault="005746E9" w:rsidP="005746E9">
      <w:pPr>
        <w:numPr>
          <w:ilvl w:val="0"/>
          <w:numId w:val="10"/>
        </w:numPr>
        <w:spacing w:after="0" w:line="240" w:lineRule="auto"/>
        <w:ind w:left="0"/>
        <w:textAlignment w:val="baseline"/>
        <w:rPr>
          <w:rFonts w:asciiTheme="majorHAnsi" w:eastAsia="Times New Roman" w:hAnsiTheme="majorHAnsi" w:cstheme="majorHAnsi"/>
          <w:b/>
          <w:i/>
          <w:color w:val="3C3C3C"/>
          <w:sz w:val="28"/>
          <w:szCs w:val="28"/>
          <w:lang w:eastAsia="vi-VN"/>
        </w:rPr>
      </w:pPr>
      <w:hyperlink r:id="rId8" w:history="1">
        <w:r w:rsidR="00275B61" w:rsidRPr="00275B61">
          <w:rPr>
            <w:rFonts w:asciiTheme="majorHAnsi" w:eastAsia="Times New Roman" w:hAnsiTheme="majorHAnsi" w:cstheme="majorHAnsi"/>
            <w:b/>
            <w:i/>
            <w:color w:val="000000"/>
            <w:sz w:val="28"/>
            <w:szCs w:val="28"/>
            <w:u w:val="single"/>
            <w:lang w:eastAsia="vi-VN"/>
          </w:rPr>
          <w:t>Bột nở (baking powder)</w:t>
        </w:r>
      </w:hyperlink>
      <w:r w:rsidR="00275B61" w:rsidRPr="00275B61">
        <w:rPr>
          <w:rFonts w:asciiTheme="majorHAnsi" w:eastAsia="Times New Roman" w:hAnsiTheme="majorHAnsi" w:cstheme="majorHAnsi"/>
          <w:b/>
          <w:i/>
          <w:color w:val="3C3C3C"/>
          <w:sz w:val="28"/>
          <w:szCs w:val="28"/>
          <w:lang w:eastAsia="vi-VN"/>
        </w:rPr>
        <w:t> - </w:t>
      </w:r>
      <w:r w:rsidR="00275B61" w:rsidRPr="00275B61">
        <w:rPr>
          <w:rFonts w:asciiTheme="majorHAnsi" w:eastAsia="Times New Roman" w:hAnsiTheme="majorHAnsi" w:cstheme="majorHAnsi"/>
          <w:b/>
          <w:i/>
          <w:color w:val="3C3C3C"/>
          <w:sz w:val="28"/>
          <w:szCs w:val="28"/>
          <w:bdr w:val="none" w:sz="0" w:space="0" w:color="auto" w:frame="1"/>
          <w:lang w:eastAsia="vi-VN"/>
        </w:rPr>
        <w:t>15g</w:t>
      </w:r>
    </w:p>
    <w:p w:rsidR="00275B61" w:rsidRPr="00275B61" w:rsidRDefault="005746E9" w:rsidP="005746E9">
      <w:pPr>
        <w:numPr>
          <w:ilvl w:val="0"/>
          <w:numId w:val="10"/>
        </w:numPr>
        <w:spacing w:after="0" w:line="240" w:lineRule="auto"/>
        <w:ind w:left="0"/>
        <w:textAlignment w:val="baseline"/>
        <w:rPr>
          <w:rFonts w:asciiTheme="majorHAnsi" w:eastAsia="Times New Roman" w:hAnsiTheme="majorHAnsi" w:cstheme="majorHAnsi"/>
          <w:b/>
          <w:i/>
          <w:color w:val="3C3C3C"/>
          <w:sz w:val="28"/>
          <w:szCs w:val="28"/>
          <w:lang w:eastAsia="vi-VN"/>
        </w:rPr>
      </w:pPr>
      <w:hyperlink r:id="rId9" w:history="1">
        <w:r w:rsidR="00275B61" w:rsidRPr="00275B61">
          <w:rPr>
            <w:rFonts w:asciiTheme="majorHAnsi" w:eastAsia="Times New Roman" w:hAnsiTheme="majorHAnsi" w:cstheme="majorHAnsi"/>
            <w:b/>
            <w:i/>
            <w:color w:val="000000"/>
            <w:sz w:val="28"/>
            <w:szCs w:val="28"/>
            <w:u w:val="single"/>
            <w:lang w:eastAsia="vi-VN"/>
          </w:rPr>
          <w:t>Muối nở ( baking soda)</w:t>
        </w:r>
      </w:hyperlink>
      <w:r w:rsidR="00275B61" w:rsidRPr="00275B61">
        <w:rPr>
          <w:rFonts w:asciiTheme="majorHAnsi" w:eastAsia="Times New Roman" w:hAnsiTheme="majorHAnsi" w:cstheme="majorHAnsi"/>
          <w:b/>
          <w:i/>
          <w:color w:val="3C3C3C"/>
          <w:sz w:val="28"/>
          <w:szCs w:val="28"/>
          <w:lang w:eastAsia="vi-VN"/>
        </w:rPr>
        <w:t> - </w:t>
      </w:r>
      <w:r w:rsidR="00275B61" w:rsidRPr="00275B61">
        <w:rPr>
          <w:rFonts w:asciiTheme="majorHAnsi" w:eastAsia="Times New Roman" w:hAnsiTheme="majorHAnsi" w:cstheme="majorHAnsi"/>
          <w:b/>
          <w:i/>
          <w:color w:val="3C3C3C"/>
          <w:sz w:val="28"/>
          <w:szCs w:val="28"/>
          <w:bdr w:val="none" w:sz="0" w:space="0" w:color="auto" w:frame="1"/>
          <w:lang w:eastAsia="vi-VN"/>
        </w:rPr>
        <w:t>3g</w:t>
      </w:r>
    </w:p>
    <w:p w:rsidR="00275B61" w:rsidRPr="00275B61" w:rsidRDefault="005746E9" w:rsidP="005746E9">
      <w:pPr>
        <w:numPr>
          <w:ilvl w:val="0"/>
          <w:numId w:val="10"/>
        </w:numPr>
        <w:spacing w:after="0" w:line="240" w:lineRule="auto"/>
        <w:ind w:left="0"/>
        <w:textAlignment w:val="baseline"/>
        <w:rPr>
          <w:rFonts w:asciiTheme="majorHAnsi" w:eastAsia="Times New Roman" w:hAnsiTheme="majorHAnsi" w:cstheme="majorHAnsi"/>
          <w:b/>
          <w:i/>
          <w:color w:val="3C3C3C"/>
          <w:sz w:val="28"/>
          <w:szCs w:val="28"/>
          <w:lang w:eastAsia="vi-VN"/>
        </w:rPr>
      </w:pPr>
      <w:hyperlink r:id="rId10" w:history="1">
        <w:r w:rsidR="00275B61" w:rsidRPr="00275B61">
          <w:rPr>
            <w:rFonts w:asciiTheme="majorHAnsi" w:eastAsia="Times New Roman" w:hAnsiTheme="majorHAnsi" w:cstheme="majorHAnsi"/>
            <w:b/>
            <w:i/>
            <w:color w:val="000000"/>
            <w:sz w:val="28"/>
            <w:szCs w:val="28"/>
            <w:u w:val="single"/>
            <w:lang w:eastAsia="vi-VN"/>
          </w:rPr>
          <w:t>Muối</w:t>
        </w:r>
      </w:hyperlink>
      <w:r w:rsidR="00275B61" w:rsidRPr="00275B61">
        <w:rPr>
          <w:rFonts w:asciiTheme="majorHAnsi" w:eastAsia="Times New Roman" w:hAnsiTheme="majorHAnsi" w:cstheme="majorHAnsi"/>
          <w:b/>
          <w:i/>
          <w:color w:val="3C3C3C"/>
          <w:sz w:val="28"/>
          <w:szCs w:val="28"/>
          <w:lang w:eastAsia="vi-VN"/>
        </w:rPr>
        <w:t> - </w:t>
      </w:r>
      <w:r w:rsidR="00275B61" w:rsidRPr="00275B61">
        <w:rPr>
          <w:rFonts w:asciiTheme="majorHAnsi" w:eastAsia="Times New Roman" w:hAnsiTheme="majorHAnsi" w:cstheme="majorHAnsi"/>
          <w:b/>
          <w:i/>
          <w:color w:val="3C3C3C"/>
          <w:sz w:val="28"/>
          <w:szCs w:val="28"/>
          <w:bdr w:val="none" w:sz="0" w:space="0" w:color="auto" w:frame="1"/>
          <w:lang w:eastAsia="vi-VN"/>
        </w:rPr>
        <w:t>5g</w:t>
      </w:r>
    </w:p>
    <w:p w:rsidR="00275B61" w:rsidRPr="00275B61" w:rsidRDefault="005746E9" w:rsidP="005746E9">
      <w:pPr>
        <w:numPr>
          <w:ilvl w:val="0"/>
          <w:numId w:val="10"/>
        </w:numPr>
        <w:spacing w:after="0" w:line="240" w:lineRule="auto"/>
        <w:ind w:left="0"/>
        <w:textAlignment w:val="baseline"/>
        <w:rPr>
          <w:rFonts w:asciiTheme="majorHAnsi" w:eastAsia="Times New Roman" w:hAnsiTheme="majorHAnsi" w:cstheme="majorHAnsi"/>
          <w:b/>
          <w:i/>
          <w:color w:val="3C3C3C"/>
          <w:sz w:val="28"/>
          <w:szCs w:val="28"/>
          <w:lang w:eastAsia="vi-VN"/>
        </w:rPr>
      </w:pPr>
      <w:hyperlink r:id="rId11" w:history="1">
        <w:r w:rsidR="00275B61" w:rsidRPr="00275B61">
          <w:rPr>
            <w:rFonts w:asciiTheme="majorHAnsi" w:eastAsia="Times New Roman" w:hAnsiTheme="majorHAnsi" w:cstheme="majorHAnsi"/>
            <w:b/>
            <w:i/>
            <w:color w:val="000000"/>
            <w:sz w:val="28"/>
            <w:szCs w:val="28"/>
            <w:u w:val="single"/>
            <w:lang w:eastAsia="vi-VN"/>
          </w:rPr>
          <w:t>Bơ</w:t>
        </w:r>
      </w:hyperlink>
      <w:r w:rsidR="00275B61" w:rsidRPr="00275B61">
        <w:rPr>
          <w:rFonts w:asciiTheme="majorHAnsi" w:eastAsia="Times New Roman" w:hAnsiTheme="majorHAnsi" w:cstheme="majorHAnsi"/>
          <w:b/>
          <w:i/>
          <w:color w:val="3C3C3C"/>
          <w:sz w:val="28"/>
          <w:szCs w:val="28"/>
          <w:lang w:eastAsia="vi-VN"/>
        </w:rPr>
        <w:t> - </w:t>
      </w:r>
      <w:r w:rsidR="00275B61" w:rsidRPr="00275B61">
        <w:rPr>
          <w:rFonts w:asciiTheme="majorHAnsi" w:eastAsia="Times New Roman" w:hAnsiTheme="majorHAnsi" w:cstheme="majorHAnsi"/>
          <w:b/>
          <w:i/>
          <w:color w:val="3C3C3C"/>
          <w:sz w:val="28"/>
          <w:szCs w:val="28"/>
          <w:bdr w:val="none" w:sz="0" w:space="0" w:color="auto" w:frame="1"/>
          <w:lang w:eastAsia="vi-VN"/>
        </w:rPr>
        <w:t>200g</w:t>
      </w:r>
    </w:p>
    <w:p w:rsidR="00275B61" w:rsidRPr="00275B61" w:rsidRDefault="005746E9" w:rsidP="005746E9">
      <w:pPr>
        <w:numPr>
          <w:ilvl w:val="0"/>
          <w:numId w:val="10"/>
        </w:numPr>
        <w:spacing w:after="0" w:line="240" w:lineRule="auto"/>
        <w:ind w:left="0"/>
        <w:textAlignment w:val="baseline"/>
        <w:rPr>
          <w:rFonts w:asciiTheme="majorHAnsi" w:eastAsia="Times New Roman" w:hAnsiTheme="majorHAnsi" w:cstheme="majorHAnsi"/>
          <w:b/>
          <w:i/>
          <w:color w:val="3C3C3C"/>
          <w:sz w:val="28"/>
          <w:szCs w:val="28"/>
          <w:lang w:eastAsia="vi-VN"/>
        </w:rPr>
      </w:pPr>
      <w:hyperlink r:id="rId12" w:history="1">
        <w:r w:rsidR="00275B61" w:rsidRPr="00275B61">
          <w:rPr>
            <w:rFonts w:asciiTheme="majorHAnsi" w:eastAsia="Times New Roman" w:hAnsiTheme="majorHAnsi" w:cstheme="majorHAnsi"/>
            <w:b/>
            <w:i/>
            <w:color w:val="000000"/>
            <w:sz w:val="28"/>
            <w:szCs w:val="28"/>
            <w:u w:val="single"/>
            <w:lang w:eastAsia="vi-VN"/>
          </w:rPr>
          <w:t>Trứng</w:t>
        </w:r>
      </w:hyperlink>
      <w:r w:rsidR="00275B61" w:rsidRPr="00275B61">
        <w:rPr>
          <w:rFonts w:asciiTheme="majorHAnsi" w:eastAsia="Times New Roman" w:hAnsiTheme="majorHAnsi" w:cstheme="majorHAnsi"/>
          <w:b/>
          <w:i/>
          <w:color w:val="3C3C3C"/>
          <w:sz w:val="28"/>
          <w:szCs w:val="28"/>
          <w:lang w:eastAsia="vi-VN"/>
        </w:rPr>
        <w:t> - </w:t>
      </w:r>
      <w:r w:rsidR="00275B61" w:rsidRPr="00275B61">
        <w:rPr>
          <w:rFonts w:asciiTheme="majorHAnsi" w:eastAsia="Times New Roman" w:hAnsiTheme="majorHAnsi" w:cstheme="majorHAnsi"/>
          <w:b/>
          <w:i/>
          <w:color w:val="3C3C3C"/>
          <w:sz w:val="28"/>
          <w:szCs w:val="28"/>
          <w:bdr w:val="none" w:sz="0" w:space="0" w:color="auto" w:frame="1"/>
          <w:lang w:eastAsia="vi-VN"/>
        </w:rPr>
        <w:t>2 quả</w:t>
      </w:r>
    </w:p>
    <w:p w:rsidR="00275B61" w:rsidRPr="00275B61" w:rsidRDefault="005746E9" w:rsidP="005746E9">
      <w:pPr>
        <w:numPr>
          <w:ilvl w:val="0"/>
          <w:numId w:val="10"/>
        </w:numPr>
        <w:spacing w:after="0" w:line="240" w:lineRule="auto"/>
        <w:ind w:left="0"/>
        <w:textAlignment w:val="baseline"/>
        <w:rPr>
          <w:rFonts w:asciiTheme="majorHAnsi" w:eastAsia="Times New Roman" w:hAnsiTheme="majorHAnsi" w:cstheme="majorHAnsi"/>
          <w:b/>
          <w:i/>
          <w:color w:val="3C3C3C"/>
          <w:sz w:val="28"/>
          <w:szCs w:val="28"/>
          <w:lang w:eastAsia="vi-VN"/>
        </w:rPr>
      </w:pPr>
      <w:hyperlink r:id="rId13" w:history="1">
        <w:r w:rsidR="00275B61" w:rsidRPr="00275B61">
          <w:rPr>
            <w:rFonts w:asciiTheme="majorHAnsi" w:eastAsia="Times New Roman" w:hAnsiTheme="majorHAnsi" w:cstheme="majorHAnsi"/>
            <w:b/>
            <w:i/>
            <w:color w:val="000000"/>
            <w:sz w:val="28"/>
            <w:szCs w:val="28"/>
            <w:u w:val="single"/>
            <w:lang w:eastAsia="vi-VN"/>
          </w:rPr>
          <w:t>Maple syrup</w:t>
        </w:r>
      </w:hyperlink>
      <w:r w:rsidR="00275B61" w:rsidRPr="00275B61">
        <w:rPr>
          <w:rFonts w:asciiTheme="majorHAnsi" w:eastAsia="Times New Roman" w:hAnsiTheme="majorHAnsi" w:cstheme="majorHAnsi"/>
          <w:b/>
          <w:i/>
          <w:color w:val="3C3C3C"/>
          <w:sz w:val="28"/>
          <w:szCs w:val="28"/>
          <w:lang w:eastAsia="vi-VN"/>
        </w:rPr>
        <w:t> - </w:t>
      </w:r>
      <w:r w:rsidR="00275B61" w:rsidRPr="00275B61">
        <w:rPr>
          <w:rFonts w:asciiTheme="majorHAnsi" w:eastAsia="Times New Roman" w:hAnsiTheme="majorHAnsi" w:cstheme="majorHAnsi"/>
          <w:b/>
          <w:i/>
          <w:color w:val="3C3C3C"/>
          <w:sz w:val="28"/>
          <w:szCs w:val="28"/>
          <w:bdr w:val="none" w:sz="0" w:space="0" w:color="auto" w:frame="1"/>
          <w:lang w:eastAsia="vi-VN"/>
        </w:rPr>
        <w:t>60ml</w:t>
      </w:r>
    </w:p>
    <w:p w:rsidR="00275B61" w:rsidRPr="00275B61" w:rsidRDefault="005746E9" w:rsidP="005746E9">
      <w:pPr>
        <w:numPr>
          <w:ilvl w:val="0"/>
          <w:numId w:val="10"/>
        </w:numPr>
        <w:spacing w:after="0" w:line="240" w:lineRule="auto"/>
        <w:ind w:left="0"/>
        <w:textAlignment w:val="baseline"/>
        <w:rPr>
          <w:rFonts w:asciiTheme="majorHAnsi" w:eastAsia="Times New Roman" w:hAnsiTheme="majorHAnsi" w:cstheme="majorHAnsi"/>
          <w:b/>
          <w:i/>
          <w:color w:val="3C3C3C"/>
          <w:sz w:val="28"/>
          <w:szCs w:val="28"/>
          <w:lang w:eastAsia="vi-VN"/>
        </w:rPr>
      </w:pPr>
      <w:hyperlink r:id="rId14" w:history="1">
        <w:r w:rsidR="00275B61" w:rsidRPr="00275B61">
          <w:rPr>
            <w:rFonts w:asciiTheme="majorHAnsi" w:eastAsia="Times New Roman" w:hAnsiTheme="majorHAnsi" w:cstheme="majorHAnsi"/>
            <w:b/>
            <w:i/>
            <w:color w:val="000000"/>
            <w:sz w:val="28"/>
            <w:szCs w:val="28"/>
            <w:u w:val="single"/>
            <w:lang w:eastAsia="vi-VN"/>
          </w:rPr>
          <w:t>Bí đỏ xay nhuyễn</w:t>
        </w:r>
      </w:hyperlink>
      <w:r w:rsidR="00275B61" w:rsidRPr="00275B61">
        <w:rPr>
          <w:rFonts w:asciiTheme="majorHAnsi" w:eastAsia="Times New Roman" w:hAnsiTheme="majorHAnsi" w:cstheme="majorHAnsi"/>
          <w:b/>
          <w:i/>
          <w:color w:val="3C3C3C"/>
          <w:sz w:val="28"/>
          <w:szCs w:val="28"/>
          <w:lang w:eastAsia="vi-VN"/>
        </w:rPr>
        <w:t> - </w:t>
      </w:r>
      <w:r w:rsidR="00275B61" w:rsidRPr="00275B61">
        <w:rPr>
          <w:rFonts w:asciiTheme="majorHAnsi" w:eastAsia="Times New Roman" w:hAnsiTheme="majorHAnsi" w:cstheme="majorHAnsi"/>
          <w:b/>
          <w:i/>
          <w:color w:val="3C3C3C"/>
          <w:sz w:val="28"/>
          <w:szCs w:val="28"/>
          <w:bdr w:val="none" w:sz="0" w:space="0" w:color="auto" w:frame="1"/>
          <w:lang w:eastAsia="vi-VN"/>
        </w:rPr>
        <w:t>150g</w:t>
      </w:r>
    </w:p>
    <w:p w:rsidR="00275B61" w:rsidRPr="00275B61" w:rsidRDefault="005746E9" w:rsidP="005746E9">
      <w:pPr>
        <w:numPr>
          <w:ilvl w:val="0"/>
          <w:numId w:val="10"/>
        </w:numPr>
        <w:spacing w:after="0" w:line="240" w:lineRule="auto"/>
        <w:ind w:left="0"/>
        <w:textAlignment w:val="baseline"/>
        <w:rPr>
          <w:rFonts w:asciiTheme="majorHAnsi" w:eastAsia="Times New Roman" w:hAnsiTheme="majorHAnsi" w:cstheme="majorHAnsi"/>
          <w:b/>
          <w:i/>
          <w:color w:val="3C3C3C"/>
          <w:sz w:val="28"/>
          <w:szCs w:val="28"/>
          <w:lang w:eastAsia="vi-VN"/>
        </w:rPr>
      </w:pPr>
      <w:hyperlink r:id="rId15" w:history="1">
        <w:r w:rsidR="00275B61" w:rsidRPr="00275B61">
          <w:rPr>
            <w:rFonts w:asciiTheme="majorHAnsi" w:eastAsia="Times New Roman" w:hAnsiTheme="majorHAnsi" w:cstheme="majorHAnsi"/>
            <w:b/>
            <w:i/>
            <w:color w:val="000000"/>
            <w:sz w:val="28"/>
            <w:szCs w:val="28"/>
            <w:u w:val="single"/>
            <w:lang w:eastAsia="vi-VN"/>
          </w:rPr>
          <w:t>Butter milk</w:t>
        </w:r>
      </w:hyperlink>
      <w:r w:rsidR="00275B61" w:rsidRPr="00275B61">
        <w:rPr>
          <w:rFonts w:asciiTheme="majorHAnsi" w:eastAsia="Times New Roman" w:hAnsiTheme="majorHAnsi" w:cstheme="majorHAnsi"/>
          <w:b/>
          <w:i/>
          <w:color w:val="3C3C3C"/>
          <w:sz w:val="28"/>
          <w:szCs w:val="28"/>
          <w:lang w:eastAsia="vi-VN"/>
        </w:rPr>
        <w:t> - </w:t>
      </w:r>
      <w:r w:rsidR="00275B61" w:rsidRPr="00275B61">
        <w:rPr>
          <w:rFonts w:asciiTheme="majorHAnsi" w:eastAsia="Times New Roman" w:hAnsiTheme="majorHAnsi" w:cstheme="majorHAnsi"/>
          <w:b/>
          <w:i/>
          <w:color w:val="3C3C3C"/>
          <w:sz w:val="28"/>
          <w:szCs w:val="28"/>
          <w:bdr w:val="none" w:sz="0" w:space="0" w:color="auto" w:frame="1"/>
          <w:lang w:eastAsia="vi-VN"/>
        </w:rPr>
        <w:t>75g</w:t>
      </w:r>
    </w:p>
    <w:p w:rsidR="00275B61" w:rsidRPr="00275B61" w:rsidRDefault="005746E9" w:rsidP="005746E9">
      <w:pPr>
        <w:numPr>
          <w:ilvl w:val="0"/>
          <w:numId w:val="10"/>
        </w:numPr>
        <w:spacing w:after="0" w:line="240" w:lineRule="auto"/>
        <w:ind w:left="0"/>
        <w:textAlignment w:val="baseline"/>
        <w:rPr>
          <w:rFonts w:asciiTheme="majorHAnsi" w:eastAsia="Times New Roman" w:hAnsiTheme="majorHAnsi" w:cstheme="majorHAnsi"/>
          <w:b/>
          <w:i/>
          <w:color w:val="3C3C3C"/>
          <w:sz w:val="28"/>
          <w:szCs w:val="28"/>
          <w:lang w:eastAsia="vi-VN"/>
        </w:rPr>
      </w:pPr>
      <w:hyperlink r:id="rId16" w:history="1">
        <w:r w:rsidR="00275B61" w:rsidRPr="00275B61">
          <w:rPr>
            <w:rFonts w:asciiTheme="majorHAnsi" w:eastAsia="Times New Roman" w:hAnsiTheme="majorHAnsi" w:cstheme="majorHAnsi"/>
            <w:b/>
            <w:i/>
            <w:color w:val="000000"/>
            <w:sz w:val="28"/>
            <w:szCs w:val="28"/>
            <w:u w:val="single"/>
            <w:lang w:eastAsia="vi-VN"/>
          </w:rPr>
          <w:t>Bột quế</w:t>
        </w:r>
      </w:hyperlink>
      <w:r w:rsidR="00275B61" w:rsidRPr="00275B61">
        <w:rPr>
          <w:rFonts w:asciiTheme="majorHAnsi" w:eastAsia="Times New Roman" w:hAnsiTheme="majorHAnsi" w:cstheme="majorHAnsi"/>
          <w:b/>
          <w:i/>
          <w:color w:val="3C3C3C"/>
          <w:sz w:val="28"/>
          <w:szCs w:val="28"/>
          <w:lang w:eastAsia="vi-VN"/>
        </w:rPr>
        <w:t> - </w:t>
      </w:r>
      <w:r w:rsidR="00275B61" w:rsidRPr="00275B61">
        <w:rPr>
          <w:rFonts w:asciiTheme="majorHAnsi" w:eastAsia="Times New Roman" w:hAnsiTheme="majorHAnsi" w:cstheme="majorHAnsi"/>
          <w:b/>
          <w:i/>
          <w:color w:val="3C3C3C"/>
          <w:sz w:val="28"/>
          <w:szCs w:val="28"/>
          <w:bdr w:val="none" w:sz="0" w:space="0" w:color="auto" w:frame="1"/>
          <w:lang w:eastAsia="vi-VN"/>
        </w:rPr>
        <w:t>15g</w:t>
      </w:r>
    </w:p>
    <w:p w:rsidR="00275B61" w:rsidRPr="00275B61" w:rsidRDefault="005746E9" w:rsidP="005746E9">
      <w:pPr>
        <w:numPr>
          <w:ilvl w:val="0"/>
          <w:numId w:val="10"/>
        </w:numPr>
        <w:spacing w:after="0" w:line="240" w:lineRule="auto"/>
        <w:ind w:left="0"/>
        <w:textAlignment w:val="baseline"/>
        <w:rPr>
          <w:rFonts w:asciiTheme="majorHAnsi" w:eastAsia="Times New Roman" w:hAnsiTheme="majorHAnsi" w:cstheme="majorHAnsi"/>
          <w:b/>
          <w:i/>
          <w:color w:val="3C3C3C"/>
          <w:sz w:val="28"/>
          <w:szCs w:val="28"/>
          <w:lang w:eastAsia="vi-VN"/>
        </w:rPr>
      </w:pPr>
      <w:hyperlink r:id="rId17" w:history="1">
        <w:r w:rsidR="00275B61" w:rsidRPr="00275B61">
          <w:rPr>
            <w:rFonts w:asciiTheme="majorHAnsi" w:eastAsia="Times New Roman" w:hAnsiTheme="majorHAnsi" w:cstheme="majorHAnsi"/>
            <w:b/>
            <w:i/>
            <w:color w:val="000000"/>
            <w:sz w:val="28"/>
            <w:szCs w:val="28"/>
            <w:u w:val="single"/>
            <w:lang w:eastAsia="vi-VN"/>
          </w:rPr>
          <w:t>Đường bột</w:t>
        </w:r>
      </w:hyperlink>
      <w:r w:rsidR="00275B61" w:rsidRPr="00275B61">
        <w:rPr>
          <w:rFonts w:asciiTheme="majorHAnsi" w:eastAsia="Times New Roman" w:hAnsiTheme="majorHAnsi" w:cstheme="majorHAnsi"/>
          <w:b/>
          <w:i/>
          <w:color w:val="3C3C3C"/>
          <w:sz w:val="28"/>
          <w:szCs w:val="28"/>
          <w:lang w:eastAsia="vi-VN"/>
        </w:rPr>
        <w:t> - </w:t>
      </w:r>
      <w:r w:rsidR="00275B61" w:rsidRPr="00275B61">
        <w:rPr>
          <w:rFonts w:asciiTheme="majorHAnsi" w:eastAsia="Times New Roman" w:hAnsiTheme="majorHAnsi" w:cstheme="majorHAnsi"/>
          <w:b/>
          <w:i/>
          <w:color w:val="3C3C3C"/>
          <w:sz w:val="28"/>
          <w:szCs w:val="28"/>
          <w:bdr w:val="none" w:sz="0" w:space="0" w:color="auto" w:frame="1"/>
          <w:lang w:eastAsia="vi-VN"/>
        </w:rPr>
        <w:t>150g</w:t>
      </w:r>
    </w:p>
    <w:p w:rsidR="00275B61" w:rsidRPr="00275B61" w:rsidRDefault="005746E9" w:rsidP="005746E9">
      <w:pPr>
        <w:numPr>
          <w:ilvl w:val="0"/>
          <w:numId w:val="10"/>
        </w:numPr>
        <w:spacing w:after="0" w:line="240" w:lineRule="auto"/>
        <w:ind w:left="0"/>
        <w:textAlignment w:val="baseline"/>
        <w:rPr>
          <w:rFonts w:asciiTheme="majorHAnsi" w:eastAsia="Times New Roman" w:hAnsiTheme="majorHAnsi" w:cstheme="majorHAnsi"/>
          <w:b/>
          <w:i/>
          <w:color w:val="3C3C3C"/>
          <w:sz w:val="28"/>
          <w:szCs w:val="28"/>
          <w:lang w:eastAsia="vi-VN"/>
        </w:rPr>
      </w:pPr>
      <w:hyperlink r:id="rId18" w:history="1">
        <w:r w:rsidR="00275B61" w:rsidRPr="00275B61">
          <w:rPr>
            <w:rFonts w:asciiTheme="majorHAnsi" w:eastAsia="Times New Roman" w:hAnsiTheme="majorHAnsi" w:cstheme="majorHAnsi"/>
            <w:b/>
            <w:i/>
            <w:color w:val="000000"/>
            <w:sz w:val="28"/>
            <w:szCs w:val="28"/>
            <w:u w:val="single"/>
            <w:lang w:eastAsia="vi-VN"/>
          </w:rPr>
          <w:t>Sữa tươi</w:t>
        </w:r>
      </w:hyperlink>
      <w:r w:rsidR="00275B61" w:rsidRPr="00275B61">
        <w:rPr>
          <w:rFonts w:asciiTheme="majorHAnsi" w:eastAsia="Times New Roman" w:hAnsiTheme="majorHAnsi" w:cstheme="majorHAnsi"/>
          <w:b/>
          <w:i/>
          <w:color w:val="3C3C3C"/>
          <w:sz w:val="28"/>
          <w:szCs w:val="28"/>
          <w:lang w:eastAsia="vi-VN"/>
        </w:rPr>
        <w:t> - </w:t>
      </w:r>
      <w:r w:rsidR="00275B61" w:rsidRPr="00275B61">
        <w:rPr>
          <w:rFonts w:asciiTheme="majorHAnsi" w:eastAsia="Times New Roman" w:hAnsiTheme="majorHAnsi" w:cstheme="majorHAnsi"/>
          <w:b/>
          <w:i/>
          <w:color w:val="3C3C3C"/>
          <w:sz w:val="28"/>
          <w:szCs w:val="28"/>
          <w:bdr w:val="none" w:sz="0" w:space="0" w:color="auto" w:frame="1"/>
          <w:lang w:eastAsia="vi-VN"/>
        </w:rPr>
        <w:t>30ml</w:t>
      </w:r>
    </w:p>
    <w:p w:rsidR="00275B61" w:rsidRPr="00275B61" w:rsidRDefault="00275B61" w:rsidP="005746E9">
      <w:pPr>
        <w:spacing w:after="58" w:line="346" w:lineRule="atLeast"/>
        <w:textAlignment w:val="baseline"/>
        <w:outlineLvl w:val="3"/>
        <w:rPr>
          <w:ins w:id="1" w:author="Unknown"/>
          <w:rFonts w:asciiTheme="majorHAnsi" w:eastAsia="Times New Roman" w:hAnsiTheme="majorHAnsi" w:cstheme="majorHAnsi"/>
          <w:b/>
          <w:i/>
          <w:color w:val="3C3C3C"/>
          <w:sz w:val="28"/>
          <w:szCs w:val="28"/>
          <w:lang w:eastAsia="vi-VN"/>
        </w:rPr>
      </w:pPr>
      <w:ins w:id="2" w:author="Unknown">
        <w:r w:rsidRPr="00275B61">
          <w:rPr>
            <w:rFonts w:asciiTheme="majorHAnsi" w:eastAsia="Times New Roman" w:hAnsiTheme="majorHAnsi" w:cstheme="majorHAnsi"/>
            <w:b/>
            <w:i/>
            <w:color w:val="3C3C3C"/>
            <w:sz w:val="28"/>
            <w:szCs w:val="28"/>
            <w:lang w:eastAsia="vi-VN"/>
          </w:rPr>
          <w:t>Hướng dẫn:</w:t>
        </w:r>
      </w:ins>
    </w:p>
    <w:p w:rsidR="00275B61" w:rsidRPr="00275B61" w:rsidRDefault="00275B61" w:rsidP="005746E9">
      <w:pPr>
        <w:spacing w:after="0" w:line="240" w:lineRule="auto"/>
        <w:textAlignment w:val="baseline"/>
        <w:rPr>
          <w:ins w:id="3" w:author="Unknown"/>
          <w:rFonts w:asciiTheme="majorHAnsi" w:eastAsia="Times New Roman" w:hAnsiTheme="majorHAnsi" w:cstheme="majorHAnsi"/>
          <w:b/>
          <w:i/>
          <w:color w:val="3C3C3C"/>
          <w:sz w:val="28"/>
          <w:szCs w:val="28"/>
          <w:lang w:eastAsia="vi-VN"/>
        </w:rPr>
      </w:pPr>
      <w:ins w:id="4" w:author="Unknown">
        <w:r w:rsidRPr="00275B61">
          <w:rPr>
            <w:rFonts w:asciiTheme="majorHAnsi" w:eastAsia="Times New Roman" w:hAnsiTheme="majorHAnsi" w:cstheme="majorHAnsi"/>
            <w:b/>
            <w:bCs/>
            <w:i/>
            <w:color w:val="3C3C3C"/>
            <w:sz w:val="28"/>
            <w:szCs w:val="28"/>
            <w:lang w:eastAsia="vi-VN"/>
          </w:rPr>
          <w:t>Bước 1:</w:t>
        </w:r>
      </w:ins>
    </w:p>
    <w:p w:rsidR="00275B61" w:rsidRPr="00275B61" w:rsidRDefault="00275B61" w:rsidP="005746E9">
      <w:pPr>
        <w:spacing w:after="0" w:line="240" w:lineRule="auto"/>
        <w:textAlignment w:val="baseline"/>
        <w:rPr>
          <w:ins w:id="5" w:author="Unknown"/>
          <w:rFonts w:asciiTheme="majorHAnsi" w:eastAsia="Times New Roman" w:hAnsiTheme="majorHAnsi" w:cstheme="majorHAnsi"/>
          <w:b/>
          <w:i/>
          <w:color w:val="3C3C3C"/>
          <w:sz w:val="28"/>
          <w:szCs w:val="28"/>
          <w:lang w:eastAsia="vi-VN"/>
        </w:rPr>
      </w:pPr>
      <w:ins w:id="6" w:author="Unknown">
        <w:r w:rsidRPr="00275B61">
          <w:rPr>
            <w:rFonts w:asciiTheme="majorHAnsi" w:eastAsia="Times New Roman" w:hAnsiTheme="majorHAnsi" w:cstheme="majorHAnsi"/>
            <w:b/>
            <w:i/>
            <w:color w:val="3C3C3C"/>
            <w:sz w:val="28"/>
            <w:szCs w:val="28"/>
            <w:lang w:eastAsia="vi-VN"/>
          </w:rPr>
          <w:t>- Bước đầu tiên, bạn bạn mua về hãy để ở nhiệt độ phòng.</w:t>
        </w:r>
      </w:ins>
    </w:p>
    <w:p w:rsidR="00275B61" w:rsidRPr="00275B61" w:rsidRDefault="00275B61" w:rsidP="005746E9">
      <w:pPr>
        <w:spacing w:after="0" w:line="240" w:lineRule="auto"/>
        <w:textAlignment w:val="baseline"/>
        <w:rPr>
          <w:ins w:id="7" w:author="Unknown"/>
          <w:rFonts w:asciiTheme="majorHAnsi" w:eastAsia="Times New Roman" w:hAnsiTheme="majorHAnsi" w:cstheme="majorHAnsi"/>
          <w:b/>
          <w:i/>
          <w:color w:val="3C3C3C"/>
          <w:sz w:val="28"/>
          <w:szCs w:val="28"/>
          <w:lang w:eastAsia="vi-VN"/>
        </w:rPr>
      </w:pPr>
      <w:ins w:id="8" w:author="Unknown">
        <w:r w:rsidRPr="00275B61">
          <w:rPr>
            <w:rFonts w:asciiTheme="majorHAnsi" w:eastAsia="Times New Roman" w:hAnsiTheme="majorHAnsi" w:cstheme="majorHAnsi"/>
            <w:b/>
            <w:i/>
            <w:color w:val="3C3C3C"/>
            <w:sz w:val="28"/>
            <w:szCs w:val="28"/>
            <w:lang w:eastAsia="vi-VN"/>
          </w:rPr>
          <w:t>Lưu ý : bạn tránh để bơ ở ngăn đá tủ lạnh, để ở ngăn mát cũng được tuy nhiên nên sử dụng sau một tiếng kể từ lúc bắt đầu cho vào tủ lạnh. Để bơ ở nhiệt độ phòng sẽ giúp việc cắt bơ dễ dàng hơn.</w:t>
        </w:r>
      </w:ins>
    </w:p>
    <w:p w:rsidR="00275B61" w:rsidRPr="00275B61" w:rsidRDefault="00275B61" w:rsidP="005746E9">
      <w:pPr>
        <w:spacing w:after="0" w:line="240" w:lineRule="auto"/>
        <w:textAlignment w:val="baseline"/>
        <w:rPr>
          <w:ins w:id="9" w:author="Unknown"/>
          <w:rFonts w:asciiTheme="majorHAnsi" w:eastAsia="Times New Roman" w:hAnsiTheme="majorHAnsi" w:cstheme="majorHAnsi"/>
          <w:b/>
          <w:i/>
          <w:color w:val="3C3C3C"/>
          <w:sz w:val="28"/>
          <w:szCs w:val="28"/>
          <w:lang w:eastAsia="vi-VN"/>
        </w:rPr>
      </w:pPr>
      <w:ins w:id="10" w:author="Unknown">
        <w:r w:rsidRPr="00275B61">
          <w:rPr>
            <w:rFonts w:asciiTheme="majorHAnsi" w:eastAsia="Times New Roman" w:hAnsiTheme="majorHAnsi" w:cstheme="majorHAnsi"/>
            <w:b/>
            <w:i/>
            <w:color w:val="3C3C3C"/>
            <w:sz w:val="28"/>
            <w:szCs w:val="28"/>
            <w:lang w:eastAsia="vi-VN"/>
          </w:rPr>
          <w:t>- Sau đó bạn cắt bơ thành từng viên giống như trong hình.</w:t>
        </w:r>
      </w:ins>
    </w:p>
    <w:p w:rsidR="00275B61" w:rsidRPr="00275B61" w:rsidRDefault="00275B61" w:rsidP="005746E9">
      <w:pPr>
        <w:spacing w:after="0" w:line="240" w:lineRule="auto"/>
        <w:textAlignment w:val="baseline"/>
        <w:rPr>
          <w:ins w:id="11" w:author="Unknown"/>
          <w:rFonts w:asciiTheme="majorHAnsi" w:eastAsia="Times New Roman" w:hAnsiTheme="majorHAnsi" w:cstheme="majorHAnsi"/>
          <w:b/>
          <w:i/>
          <w:color w:val="3C3C3C"/>
          <w:sz w:val="28"/>
          <w:szCs w:val="28"/>
          <w:lang w:eastAsia="vi-VN"/>
        </w:rPr>
      </w:pPr>
      <w:r w:rsidRPr="00275B61">
        <w:rPr>
          <w:rFonts w:asciiTheme="majorHAnsi" w:eastAsia="Times New Roman" w:hAnsiTheme="majorHAnsi" w:cstheme="majorHAnsi"/>
          <w:b/>
          <w:i/>
          <w:noProof/>
          <w:color w:val="000000"/>
          <w:sz w:val="28"/>
          <w:szCs w:val="28"/>
          <w:bdr w:val="none" w:sz="0" w:space="0" w:color="auto" w:frame="1"/>
          <w:lang w:val="en-US"/>
        </w:rPr>
        <w:drawing>
          <wp:inline distT="0" distB="0" distL="0" distR="0" wp14:anchorId="3632F9F1" wp14:editId="5CAB71DC">
            <wp:extent cx="5650230" cy="2545690"/>
            <wp:effectExtent l="19050" t="0" r="7620" b="0"/>
            <wp:docPr id="168" name="Picture 168" descr="Hướng dẫn làm bánh scones hương quế giòn tan thơm ngon 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ướng dẫn làm bánh scones hương quế giòn tan thơm ngon 1">
                      <a:hlinkClick r:id="rId19"/>
                    </pic:cNvPr>
                    <pic:cNvPicPr>
                      <a:picLocks noChangeAspect="1" noChangeArrowheads="1"/>
                    </pic:cNvPicPr>
                  </pic:nvPicPr>
                  <pic:blipFill>
                    <a:blip r:embed="rId20"/>
                    <a:srcRect/>
                    <a:stretch>
                      <a:fillRect/>
                    </a:stretch>
                  </pic:blipFill>
                  <pic:spPr bwMode="auto">
                    <a:xfrm>
                      <a:off x="0" y="0"/>
                      <a:ext cx="5650285" cy="2545715"/>
                    </a:xfrm>
                    <a:prstGeom prst="rect">
                      <a:avLst/>
                    </a:prstGeom>
                    <a:noFill/>
                    <a:ln w="9525">
                      <a:noFill/>
                      <a:miter lim="800000"/>
                      <a:headEnd/>
                      <a:tailEnd/>
                    </a:ln>
                  </pic:spPr>
                </pic:pic>
              </a:graphicData>
            </a:graphic>
          </wp:inline>
        </w:drawing>
      </w:r>
    </w:p>
    <w:p w:rsidR="00275B61" w:rsidRPr="00275B61" w:rsidRDefault="00275B61" w:rsidP="005746E9">
      <w:pPr>
        <w:spacing w:after="0" w:line="240" w:lineRule="auto"/>
        <w:textAlignment w:val="baseline"/>
        <w:rPr>
          <w:ins w:id="12" w:author="Unknown"/>
          <w:rFonts w:asciiTheme="majorHAnsi" w:eastAsia="Times New Roman" w:hAnsiTheme="majorHAnsi" w:cstheme="majorHAnsi"/>
          <w:b/>
          <w:i/>
          <w:color w:val="3C3C3C"/>
          <w:sz w:val="28"/>
          <w:szCs w:val="28"/>
          <w:lang w:eastAsia="vi-VN"/>
        </w:rPr>
      </w:pPr>
      <w:ins w:id="13" w:author="Unknown">
        <w:r w:rsidRPr="00275B61">
          <w:rPr>
            <w:rFonts w:asciiTheme="majorHAnsi" w:eastAsia="Times New Roman" w:hAnsiTheme="majorHAnsi" w:cstheme="majorHAnsi"/>
            <w:b/>
            <w:bCs/>
            <w:i/>
            <w:color w:val="3C3C3C"/>
            <w:sz w:val="28"/>
            <w:szCs w:val="28"/>
            <w:lang w:eastAsia="vi-VN"/>
          </w:rPr>
          <w:t>Bước 2:</w:t>
        </w:r>
      </w:ins>
    </w:p>
    <w:p w:rsidR="00275B61" w:rsidRPr="00275B61" w:rsidRDefault="00275B61" w:rsidP="005746E9">
      <w:pPr>
        <w:spacing w:after="0" w:line="240" w:lineRule="auto"/>
        <w:textAlignment w:val="baseline"/>
        <w:rPr>
          <w:ins w:id="14" w:author="Unknown"/>
          <w:rFonts w:asciiTheme="majorHAnsi" w:eastAsia="Times New Roman" w:hAnsiTheme="majorHAnsi" w:cstheme="majorHAnsi"/>
          <w:b/>
          <w:i/>
          <w:color w:val="3C3C3C"/>
          <w:sz w:val="28"/>
          <w:szCs w:val="28"/>
          <w:lang w:eastAsia="vi-VN"/>
        </w:rPr>
      </w:pPr>
      <w:ins w:id="15" w:author="Unknown">
        <w:r w:rsidRPr="00275B61">
          <w:rPr>
            <w:rFonts w:asciiTheme="majorHAnsi" w:eastAsia="Times New Roman" w:hAnsiTheme="majorHAnsi" w:cstheme="majorHAnsi"/>
            <w:b/>
            <w:i/>
            <w:color w:val="3C3C3C"/>
            <w:sz w:val="28"/>
            <w:szCs w:val="28"/>
            <w:lang w:eastAsia="vi-VN"/>
          </w:rPr>
          <w:t>- Tiếp theo, bạn dùng phới hoặc thìa trộn đều các nguyên liệu khô vào với nhau: bột mì + baking powder + baking soda + muối.</w:t>
        </w:r>
      </w:ins>
    </w:p>
    <w:p w:rsidR="00275B61" w:rsidRPr="00275B61" w:rsidRDefault="00275B61" w:rsidP="005746E9">
      <w:pPr>
        <w:spacing w:after="0" w:line="240" w:lineRule="auto"/>
        <w:textAlignment w:val="baseline"/>
        <w:rPr>
          <w:ins w:id="16" w:author="Unknown"/>
          <w:rFonts w:asciiTheme="majorHAnsi" w:eastAsia="Times New Roman" w:hAnsiTheme="majorHAnsi" w:cstheme="majorHAnsi"/>
          <w:b/>
          <w:i/>
          <w:color w:val="3C3C3C"/>
          <w:sz w:val="28"/>
          <w:szCs w:val="28"/>
          <w:lang w:eastAsia="vi-VN"/>
        </w:rPr>
      </w:pPr>
      <w:r w:rsidRPr="00275B61">
        <w:rPr>
          <w:rFonts w:asciiTheme="majorHAnsi" w:eastAsia="Times New Roman" w:hAnsiTheme="majorHAnsi" w:cstheme="majorHAnsi"/>
          <w:b/>
          <w:i/>
          <w:noProof/>
          <w:color w:val="000000"/>
          <w:sz w:val="28"/>
          <w:szCs w:val="28"/>
          <w:bdr w:val="none" w:sz="0" w:space="0" w:color="auto" w:frame="1"/>
          <w:lang w:val="en-US"/>
        </w:rPr>
        <w:lastRenderedPageBreak/>
        <w:drawing>
          <wp:inline distT="0" distB="0" distL="0" distR="0" wp14:anchorId="383BE08F" wp14:editId="6C22AD68">
            <wp:extent cx="5664860" cy="2545690"/>
            <wp:effectExtent l="19050" t="0" r="0" b="0"/>
            <wp:docPr id="169" name="Picture 169" descr="Hướng dẫn làm bánh scones hương quế giòn tan thơm ngon 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ướng dẫn làm bánh scones hương quế giòn tan thơm ngon 2">
                      <a:hlinkClick r:id="rId21"/>
                    </pic:cNvPr>
                    <pic:cNvPicPr>
                      <a:picLocks noChangeAspect="1" noChangeArrowheads="1"/>
                    </pic:cNvPicPr>
                  </pic:nvPicPr>
                  <pic:blipFill>
                    <a:blip r:embed="rId22"/>
                    <a:srcRect/>
                    <a:stretch>
                      <a:fillRect/>
                    </a:stretch>
                  </pic:blipFill>
                  <pic:spPr bwMode="auto">
                    <a:xfrm>
                      <a:off x="0" y="0"/>
                      <a:ext cx="5664916" cy="2545715"/>
                    </a:xfrm>
                    <a:prstGeom prst="rect">
                      <a:avLst/>
                    </a:prstGeom>
                    <a:noFill/>
                    <a:ln w="9525">
                      <a:noFill/>
                      <a:miter lim="800000"/>
                      <a:headEnd/>
                      <a:tailEnd/>
                    </a:ln>
                  </pic:spPr>
                </pic:pic>
              </a:graphicData>
            </a:graphic>
          </wp:inline>
        </w:drawing>
      </w:r>
    </w:p>
    <w:p w:rsidR="00275B61" w:rsidRPr="00275B61" w:rsidRDefault="00275B61" w:rsidP="005746E9">
      <w:pPr>
        <w:spacing w:after="0" w:line="240" w:lineRule="auto"/>
        <w:textAlignment w:val="baseline"/>
        <w:rPr>
          <w:ins w:id="17" w:author="Unknown"/>
          <w:rFonts w:asciiTheme="majorHAnsi" w:eastAsia="Times New Roman" w:hAnsiTheme="majorHAnsi" w:cstheme="majorHAnsi"/>
          <w:b/>
          <w:i/>
          <w:color w:val="3C3C3C"/>
          <w:sz w:val="28"/>
          <w:szCs w:val="28"/>
          <w:lang w:eastAsia="vi-VN"/>
        </w:rPr>
      </w:pPr>
      <w:ins w:id="18" w:author="Unknown">
        <w:r w:rsidRPr="00275B61">
          <w:rPr>
            <w:rFonts w:asciiTheme="majorHAnsi" w:eastAsia="Times New Roman" w:hAnsiTheme="majorHAnsi" w:cstheme="majorHAnsi"/>
            <w:b/>
            <w:bCs/>
            <w:i/>
            <w:color w:val="3C3C3C"/>
            <w:sz w:val="28"/>
            <w:szCs w:val="28"/>
            <w:lang w:eastAsia="vi-VN"/>
          </w:rPr>
          <w:t>Bước 3:</w:t>
        </w:r>
      </w:ins>
    </w:p>
    <w:p w:rsidR="00275B61" w:rsidRPr="00275B61" w:rsidRDefault="00275B61" w:rsidP="005746E9">
      <w:pPr>
        <w:spacing w:after="0" w:line="240" w:lineRule="auto"/>
        <w:textAlignment w:val="baseline"/>
        <w:rPr>
          <w:ins w:id="19" w:author="Unknown"/>
          <w:rFonts w:asciiTheme="majorHAnsi" w:eastAsia="Times New Roman" w:hAnsiTheme="majorHAnsi" w:cstheme="majorHAnsi"/>
          <w:b/>
          <w:i/>
          <w:color w:val="3C3C3C"/>
          <w:sz w:val="28"/>
          <w:szCs w:val="28"/>
          <w:lang w:eastAsia="vi-VN"/>
        </w:rPr>
      </w:pPr>
      <w:ins w:id="20" w:author="Unknown">
        <w:r w:rsidRPr="00275B61">
          <w:rPr>
            <w:rFonts w:asciiTheme="majorHAnsi" w:eastAsia="Times New Roman" w:hAnsiTheme="majorHAnsi" w:cstheme="majorHAnsi"/>
            <w:b/>
            <w:i/>
            <w:color w:val="3C3C3C"/>
            <w:sz w:val="28"/>
            <w:szCs w:val="28"/>
            <w:lang w:eastAsia="vi-VN"/>
          </w:rPr>
          <w:t>- Bạn cho vào tô hỗn hợp trên 140g bơ rồi trộn đều.</w:t>
        </w:r>
      </w:ins>
    </w:p>
    <w:p w:rsidR="00275B61" w:rsidRPr="00275B61" w:rsidRDefault="00275B61" w:rsidP="005746E9">
      <w:pPr>
        <w:spacing w:after="0" w:line="240" w:lineRule="auto"/>
        <w:textAlignment w:val="baseline"/>
        <w:rPr>
          <w:ins w:id="21" w:author="Unknown"/>
          <w:rFonts w:asciiTheme="majorHAnsi" w:eastAsia="Times New Roman" w:hAnsiTheme="majorHAnsi" w:cstheme="majorHAnsi"/>
          <w:b/>
          <w:i/>
          <w:color w:val="3C3C3C"/>
          <w:sz w:val="28"/>
          <w:szCs w:val="28"/>
          <w:lang w:eastAsia="vi-VN"/>
        </w:rPr>
      </w:pPr>
      <w:r w:rsidRPr="00275B61">
        <w:rPr>
          <w:rFonts w:asciiTheme="majorHAnsi" w:eastAsia="Times New Roman" w:hAnsiTheme="majorHAnsi" w:cstheme="majorHAnsi"/>
          <w:b/>
          <w:i/>
          <w:noProof/>
          <w:color w:val="000000"/>
          <w:sz w:val="28"/>
          <w:szCs w:val="28"/>
          <w:bdr w:val="none" w:sz="0" w:space="0" w:color="auto" w:frame="1"/>
          <w:lang w:val="en-US"/>
        </w:rPr>
        <w:drawing>
          <wp:inline distT="0" distB="0" distL="0" distR="0" wp14:anchorId="0963585C" wp14:editId="4341725A">
            <wp:extent cx="5664860" cy="2545690"/>
            <wp:effectExtent l="19050" t="0" r="0" b="0"/>
            <wp:docPr id="170" name="Picture 170" descr="Hướng dẫn làm bánh scones hương quế giòn tan thơm ngon 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ướng dẫn làm bánh scones hương quế giòn tan thơm ngon 3">
                      <a:hlinkClick r:id="rId23"/>
                    </pic:cNvPr>
                    <pic:cNvPicPr>
                      <a:picLocks noChangeAspect="1" noChangeArrowheads="1"/>
                    </pic:cNvPicPr>
                  </pic:nvPicPr>
                  <pic:blipFill>
                    <a:blip r:embed="rId24"/>
                    <a:srcRect/>
                    <a:stretch>
                      <a:fillRect/>
                    </a:stretch>
                  </pic:blipFill>
                  <pic:spPr bwMode="auto">
                    <a:xfrm>
                      <a:off x="0" y="0"/>
                      <a:ext cx="5664916" cy="2545715"/>
                    </a:xfrm>
                    <a:prstGeom prst="rect">
                      <a:avLst/>
                    </a:prstGeom>
                    <a:noFill/>
                    <a:ln w="9525">
                      <a:noFill/>
                      <a:miter lim="800000"/>
                      <a:headEnd/>
                      <a:tailEnd/>
                    </a:ln>
                  </pic:spPr>
                </pic:pic>
              </a:graphicData>
            </a:graphic>
          </wp:inline>
        </w:drawing>
      </w:r>
    </w:p>
    <w:p w:rsidR="00275B61" w:rsidRPr="00275B61" w:rsidRDefault="00275B61" w:rsidP="005746E9">
      <w:pPr>
        <w:spacing w:after="0" w:line="240" w:lineRule="auto"/>
        <w:textAlignment w:val="baseline"/>
        <w:rPr>
          <w:ins w:id="22" w:author="Unknown"/>
          <w:rFonts w:asciiTheme="majorHAnsi" w:eastAsia="Times New Roman" w:hAnsiTheme="majorHAnsi" w:cstheme="majorHAnsi"/>
          <w:b/>
          <w:i/>
          <w:color w:val="3C3C3C"/>
          <w:sz w:val="28"/>
          <w:szCs w:val="28"/>
          <w:lang w:eastAsia="vi-VN"/>
        </w:rPr>
      </w:pPr>
      <w:ins w:id="23" w:author="Unknown">
        <w:r w:rsidRPr="00275B61">
          <w:rPr>
            <w:rFonts w:asciiTheme="majorHAnsi" w:eastAsia="Times New Roman" w:hAnsiTheme="majorHAnsi" w:cstheme="majorHAnsi"/>
            <w:b/>
            <w:i/>
            <w:color w:val="3C3C3C"/>
            <w:sz w:val="28"/>
            <w:szCs w:val="28"/>
            <w:lang w:eastAsia="vi-VN"/>
          </w:rPr>
          <w:t>- Đến khi thấy hỗn hợp đều, mịn lại với nhau là được.</w:t>
        </w:r>
      </w:ins>
    </w:p>
    <w:p w:rsidR="00275B61" w:rsidRPr="00275B61" w:rsidRDefault="00275B61" w:rsidP="005746E9">
      <w:pPr>
        <w:spacing w:after="0" w:line="240" w:lineRule="auto"/>
        <w:textAlignment w:val="baseline"/>
        <w:rPr>
          <w:ins w:id="24" w:author="Unknown"/>
          <w:rFonts w:asciiTheme="majorHAnsi" w:eastAsia="Times New Roman" w:hAnsiTheme="majorHAnsi" w:cstheme="majorHAnsi"/>
          <w:b/>
          <w:i/>
          <w:color w:val="3C3C3C"/>
          <w:sz w:val="28"/>
          <w:szCs w:val="28"/>
          <w:lang w:eastAsia="vi-VN"/>
        </w:rPr>
      </w:pPr>
      <w:r w:rsidRPr="00275B61">
        <w:rPr>
          <w:rFonts w:asciiTheme="majorHAnsi" w:eastAsia="Times New Roman" w:hAnsiTheme="majorHAnsi" w:cstheme="majorHAnsi"/>
          <w:b/>
          <w:i/>
          <w:noProof/>
          <w:color w:val="000000"/>
          <w:sz w:val="28"/>
          <w:szCs w:val="28"/>
          <w:bdr w:val="none" w:sz="0" w:space="0" w:color="auto" w:frame="1"/>
          <w:lang w:val="en-US"/>
        </w:rPr>
        <w:drawing>
          <wp:inline distT="0" distB="0" distL="0" distR="0" wp14:anchorId="40CCB1A0" wp14:editId="07C7132E">
            <wp:extent cx="5664860" cy="2545689"/>
            <wp:effectExtent l="19050" t="0" r="0" b="0"/>
            <wp:docPr id="171" name="Picture 171" descr="Hướng dẫn làm bánh scones hương quế giòn tan thơm ngon 3 (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ướng dẫn làm bánh scones hương quế giòn tan thơm ngon 3 (1)">
                      <a:hlinkClick r:id="rId25"/>
                    </pic:cNvPr>
                    <pic:cNvPicPr>
                      <a:picLocks noChangeAspect="1" noChangeArrowheads="1"/>
                    </pic:cNvPicPr>
                  </pic:nvPicPr>
                  <pic:blipFill>
                    <a:blip r:embed="rId26"/>
                    <a:srcRect/>
                    <a:stretch>
                      <a:fillRect/>
                    </a:stretch>
                  </pic:blipFill>
                  <pic:spPr bwMode="auto">
                    <a:xfrm>
                      <a:off x="0" y="0"/>
                      <a:ext cx="5664918" cy="2545715"/>
                    </a:xfrm>
                    <a:prstGeom prst="rect">
                      <a:avLst/>
                    </a:prstGeom>
                    <a:noFill/>
                    <a:ln w="9525">
                      <a:noFill/>
                      <a:miter lim="800000"/>
                      <a:headEnd/>
                      <a:tailEnd/>
                    </a:ln>
                  </pic:spPr>
                </pic:pic>
              </a:graphicData>
            </a:graphic>
          </wp:inline>
        </w:drawing>
      </w:r>
    </w:p>
    <w:p w:rsidR="00275B61" w:rsidRPr="00275B61" w:rsidRDefault="00275B61" w:rsidP="005746E9">
      <w:pPr>
        <w:spacing w:after="0" w:line="240" w:lineRule="auto"/>
        <w:textAlignment w:val="baseline"/>
        <w:rPr>
          <w:ins w:id="25" w:author="Unknown"/>
          <w:rFonts w:asciiTheme="majorHAnsi" w:eastAsia="Times New Roman" w:hAnsiTheme="majorHAnsi" w:cstheme="majorHAnsi"/>
          <w:b/>
          <w:i/>
          <w:color w:val="3C3C3C"/>
          <w:sz w:val="28"/>
          <w:szCs w:val="28"/>
          <w:lang w:eastAsia="vi-VN"/>
        </w:rPr>
      </w:pPr>
      <w:ins w:id="26" w:author="Unknown">
        <w:r w:rsidRPr="00275B61">
          <w:rPr>
            <w:rFonts w:asciiTheme="majorHAnsi" w:eastAsia="Times New Roman" w:hAnsiTheme="majorHAnsi" w:cstheme="majorHAnsi"/>
            <w:b/>
            <w:bCs/>
            <w:i/>
            <w:color w:val="3C3C3C"/>
            <w:sz w:val="28"/>
            <w:szCs w:val="28"/>
            <w:lang w:eastAsia="vi-VN"/>
          </w:rPr>
          <w:t>Bước 4:</w:t>
        </w:r>
      </w:ins>
    </w:p>
    <w:p w:rsidR="00275B61" w:rsidRPr="00275B61" w:rsidRDefault="00275B61" w:rsidP="005746E9">
      <w:pPr>
        <w:spacing w:after="0" w:line="240" w:lineRule="auto"/>
        <w:textAlignment w:val="baseline"/>
        <w:rPr>
          <w:ins w:id="27" w:author="Unknown"/>
          <w:rFonts w:asciiTheme="majorHAnsi" w:eastAsia="Times New Roman" w:hAnsiTheme="majorHAnsi" w:cstheme="majorHAnsi"/>
          <w:b/>
          <w:i/>
          <w:color w:val="3C3C3C"/>
          <w:sz w:val="28"/>
          <w:szCs w:val="28"/>
          <w:lang w:eastAsia="vi-VN"/>
        </w:rPr>
      </w:pPr>
      <w:ins w:id="28" w:author="Unknown">
        <w:r w:rsidRPr="00275B61">
          <w:rPr>
            <w:rFonts w:asciiTheme="majorHAnsi" w:eastAsia="Times New Roman" w:hAnsiTheme="majorHAnsi" w:cstheme="majorHAnsi"/>
            <w:b/>
            <w:i/>
            <w:color w:val="3C3C3C"/>
            <w:sz w:val="28"/>
            <w:szCs w:val="28"/>
            <w:lang w:eastAsia="vi-VN"/>
          </w:rPr>
          <w:t>- Tiếp đó, bạn tách lòng đỏ và lòng trắng của 2 quả trứng ra 2 bát riêng.</w:t>
        </w:r>
      </w:ins>
    </w:p>
    <w:p w:rsidR="00275B61" w:rsidRPr="00275B61" w:rsidRDefault="00275B61" w:rsidP="005746E9">
      <w:pPr>
        <w:spacing w:after="0" w:line="240" w:lineRule="auto"/>
        <w:textAlignment w:val="baseline"/>
        <w:rPr>
          <w:ins w:id="29" w:author="Unknown"/>
          <w:rFonts w:asciiTheme="majorHAnsi" w:eastAsia="Times New Roman" w:hAnsiTheme="majorHAnsi" w:cstheme="majorHAnsi"/>
          <w:b/>
          <w:i/>
          <w:color w:val="3C3C3C"/>
          <w:sz w:val="28"/>
          <w:szCs w:val="28"/>
          <w:lang w:eastAsia="vi-VN"/>
        </w:rPr>
      </w:pPr>
      <w:r w:rsidRPr="00275B61">
        <w:rPr>
          <w:rFonts w:asciiTheme="majorHAnsi" w:eastAsia="Times New Roman" w:hAnsiTheme="majorHAnsi" w:cstheme="majorHAnsi"/>
          <w:b/>
          <w:i/>
          <w:noProof/>
          <w:color w:val="000000"/>
          <w:sz w:val="28"/>
          <w:szCs w:val="28"/>
          <w:bdr w:val="none" w:sz="0" w:space="0" w:color="auto" w:frame="1"/>
          <w:lang w:val="en-US"/>
        </w:rPr>
        <w:lastRenderedPageBreak/>
        <w:drawing>
          <wp:inline distT="0" distB="0" distL="0" distR="0" wp14:anchorId="7B378D32" wp14:editId="1D30ADEE">
            <wp:extent cx="5628284" cy="2545690"/>
            <wp:effectExtent l="19050" t="0" r="0" b="0"/>
            <wp:docPr id="172" name="Picture 172" descr="Hướng dẫn làm bánh scones hương quế giòn tan thơm ngon 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ướng dẫn làm bánh scones hương quế giòn tan thơm ngon 4">
                      <a:hlinkClick r:id="rId27"/>
                    </pic:cNvPr>
                    <pic:cNvPicPr>
                      <a:picLocks noChangeAspect="1" noChangeArrowheads="1"/>
                    </pic:cNvPicPr>
                  </pic:nvPicPr>
                  <pic:blipFill>
                    <a:blip r:embed="rId28"/>
                    <a:srcRect/>
                    <a:stretch>
                      <a:fillRect/>
                    </a:stretch>
                  </pic:blipFill>
                  <pic:spPr bwMode="auto">
                    <a:xfrm>
                      <a:off x="0" y="0"/>
                      <a:ext cx="5628339" cy="2545715"/>
                    </a:xfrm>
                    <a:prstGeom prst="rect">
                      <a:avLst/>
                    </a:prstGeom>
                    <a:noFill/>
                    <a:ln w="9525">
                      <a:noFill/>
                      <a:miter lim="800000"/>
                      <a:headEnd/>
                      <a:tailEnd/>
                    </a:ln>
                  </pic:spPr>
                </pic:pic>
              </a:graphicData>
            </a:graphic>
          </wp:inline>
        </w:drawing>
      </w:r>
    </w:p>
    <w:p w:rsidR="00275B61" w:rsidRPr="00275B61" w:rsidRDefault="00275B61" w:rsidP="005746E9">
      <w:pPr>
        <w:spacing w:after="0" w:line="240" w:lineRule="auto"/>
        <w:textAlignment w:val="baseline"/>
        <w:rPr>
          <w:ins w:id="30" w:author="Unknown"/>
          <w:rFonts w:asciiTheme="majorHAnsi" w:eastAsia="Times New Roman" w:hAnsiTheme="majorHAnsi" w:cstheme="majorHAnsi"/>
          <w:b/>
          <w:i/>
          <w:color w:val="3C3C3C"/>
          <w:sz w:val="28"/>
          <w:szCs w:val="28"/>
          <w:lang w:eastAsia="vi-VN"/>
        </w:rPr>
      </w:pPr>
      <w:ins w:id="31" w:author="Unknown">
        <w:r w:rsidRPr="00275B61">
          <w:rPr>
            <w:rFonts w:asciiTheme="majorHAnsi" w:eastAsia="Times New Roman" w:hAnsiTheme="majorHAnsi" w:cstheme="majorHAnsi"/>
            <w:b/>
            <w:i/>
            <w:color w:val="3C3C3C"/>
            <w:sz w:val="28"/>
            <w:szCs w:val="28"/>
            <w:lang w:eastAsia="vi-VN"/>
          </w:rPr>
          <w:t>- Ở bát đựng lòng trắng trứng, bạn cho thêm vào 30ml maple syrup và bí ngô đã xay nhuyễn.</w:t>
        </w:r>
      </w:ins>
    </w:p>
    <w:p w:rsidR="00275B61" w:rsidRPr="00275B61" w:rsidRDefault="00275B61" w:rsidP="005746E9">
      <w:pPr>
        <w:spacing w:after="0" w:line="240" w:lineRule="auto"/>
        <w:textAlignment w:val="baseline"/>
        <w:rPr>
          <w:ins w:id="32" w:author="Unknown"/>
          <w:rFonts w:asciiTheme="majorHAnsi" w:eastAsia="Times New Roman" w:hAnsiTheme="majorHAnsi" w:cstheme="majorHAnsi"/>
          <w:b/>
          <w:i/>
          <w:color w:val="3C3C3C"/>
          <w:sz w:val="28"/>
          <w:szCs w:val="28"/>
          <w:lang w:eastAsia="vi-VN"/>
        </w:rPr>
      </w:pPr>
      <w:r w:rsidRPr="00275B61">
        <w:rPr>
          <w:rFonts w:asciiTheme="majorHAnsi" w:eastAsia="Times New Roman" w:hAnsiTheme="majorHAnsi" w:cstheme="majorHAnsi"/>
          <w:b/>
          <w:i/>
          <w:noProof/>
          <w:color w:val="000000"/>
          <w:sz w:val="28"/>
          <w:szCs w:val="28"/>
          <w:bdr w:val="none" w:sz="0" w:space="0" w:color="auto" w:frame="1"/>
          <w:lang w:val="en-US"/>
        </w:rPr>
        <w:drawing>
          <wp:inline distT="0" distB="0" distL="0" distR="0" wp14:anchorId="6F8D3330" wp14:editId="16F1AD54">
            <wp:extent cx="5664860" cy="2545689"/>
            <wp:effectExtent l="19050" t="0" r="0" b="0"/>
            <wp:docPr id="173" name="Picture 173" descr="Hướng dẫn làm bánh scones hương quế giòn tan thơm ngon 4 (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ướng dẫn làm bánh scones hương quế giòn tan thơm ngon 4 (1)">
                      <a:hlinkClick r:id="rId29"/>
                    </pic:cNvPr>
                    <pic:cNvPicPr>
                      <a:picLocks noChangeAspect="1" noChangeArrowheads="1"/>
                    </pic:cNvPicPr>
                  </pic:nvPicPr>
                  <pic:blipFill>
                    <a:blip r:embed="rId30"/>
                    <a:srcRect/>
                    <a:stretch>
                      <a:fillRect/>
                    </a:stretch>
                  </pic:blipFill>
                  <pic:spPr bwMode="auto">
                    <a:xfrm>
                      <a:off x="0" y="0"/>
                      <a:ext cx="5664918" cy="2545715"/>
                    </a:xfrm>
                    <a:prstGeom prst="rect">
                      <a:avLst/>
                    </a:prstGeom>
                    <a:noFill/>
                    <a:ln w="9525">
                      <a:noFill/>
                      <a:miter lim="800000"/>
                      <a:headEnd/>
                      <a:tailEnd/>
                    </a:ln>
                  </pic:spPr>
                </pic:pic>
              </a:graphicData>
            </a:graphic>
          </wp:inline>
        </w:drawing>
      </w:r>
    </w:p>
    <w:p w:rsidR="00275B61" w:rsidRPr="00275B61" w:rsidRDefault="00275B61" w:rsidP="005746E9">
      <w:pPr>
        <w:spacing w:after="0" w:line="240" w:lineRule="auto"/>
        <w:textAlignment w:val="baseline"/>
        <w:rPr>
          <w:ins w:id="33" w:author="Unknown"/>
          <w:rFonts w:asciiTheme="majorHAnsi" w:eastAsia="Times New Roman" w:hAnsiTheme="majorHAnsi" w:cstheme="majorHAnsi"/>
          <w:b/>
          <w:i/>
          <w:color w:val="3C3C3C"/>
          <w:sz w:val="28"/>
          <w:szCs w:val="28"/>
          <w:lang w:eastAsia="vi-VN"/>
        </w:rPr>
      </w:pPr>
      <w:ins w:id="34" w:author="Unknown">
        <w:r w:rsidRPr="00275B61">
          <w:rPr>
            <w:rFonts w:asciiTheme="majorHAnsi" w:eastAsia="Times New Roman" w:hAnsiTheme="majorHAnsi" w:cstheme="majorHAnsi"/>
            <w:b/>
            <w:i/>
            <w:color w:val="3C3C3C"/>
            <w:sz w:val="28"/>
            <w:szCs w:val="28"/>
            <w:lang w:eastAsia="vi-VN"/>
          </w:rPr>
          <w:t>- Tiếp tục thêm cả buttermilk vào nữa nhé!</w:t>
        </w:r>
      </w:ins>
    </w:p>
    <w:p w:rsidR="00275B61" w:rsidRPr="00275B61" w:rsidRDefault="00275B61" w:rsidP="005746E9">
      <w:pPr>
        <w:spacing w:after="0" w:line="240" w:lineRule="auto"/>
        <w:textAlignment w:val="baseline"/>
        <w:rPr>
          <w:ins w:id="35" w:author="Unknown"/>
          <w:rFonts w:asciiTheme="majorHAnsi" w:eastAsia="Times New Roman" w:hAnsiTheme="majorHAnsi" w:cstheme="majorHAnsi"/>
          <w:b/>
          <w:i/>
          <w:color w:val="3C3C3C"/>
          <w:sz w:val="28"/>
          <w:szCs w:val="28"/>
          <w:lang w:eastAsia="vi-VN"/>
        </w:rPr>
      </w:pPr>
      <w:r w:rsidRPr="00275B61">
        <w:rPr>
          <w:rFonts w:asciiTheme="majorHAnsi" w:eastAsia="Times New Roman" w:hAnsiTheme="majorHAnsi" w:cstheme="majorHAnsi"/>
          <w:b/>
          <w:i/>
          <w:noProof/>
          <w:color w:val="000000"/>
          <w:sz w:val="28"/>
          <w:szCs w:val="28"/>
          <w:bdr w:val="none" w:sz="0" w:space="0" w:color="auto" w:frame="1"/>
          <w:lang w:val="en-US"/>
        </w:rPr>
        <w:drawing>
          <wp:inline distT="0" distB="0" distL="0" distR="0" wp14:anchorId="509330C7" wp14:editId="39C32426">
            <wp:extent cx="5664860" cy="2545689"/>
            <wp:effectExtent l="19050" t="0" r="0" b="0"/>
            <wp:docPr id="174" name="Picture 174" descr="Hướng dẫn làm bánh scones hương quế giòn tan thơm ngon 4 (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ướng dẫn làm bánh scones hương quế giòn tan thơm ngon 4 (2)">
                      <a:hlinkClick r:id="rId31"/>
                    </pic:cNvPr>
                    <pic:cNvPicPr>
                      <a:picLocks noChangeAspect="1" noChangeArrowheads="1"/>
                    </pic:cNvPicPr>
                  </pic:nvPicPr>
                  <pic:blipFill>
                    <a:blip r:embed="rId32"/>
                    <a:srcRect/>
                    <a:stretch>
                      <a:fillRect/>
                    </a:stretch>
                  </pic:blipFill>
                  <pic:spPr bwMode="auto">
                    <a:xfrm>
                      <a:off x="0" y="0"/>
                      <a:ext cx="5664918" cy="2545715"/>
                    </a:xfrm>
                    <a:prstGeom prst="rect">
                      <a:avLst/>
                    </a:prstGeom>
                    <a:noFill/>
                    <a:ln w="9525">
                      <a:noFill/>
                      <a:miter lim="800000"/>
                      <a:headEnd/>
                      <a:tailEnd/>
                    </a:ln>
                  </pic:spPr>
                </pic:pic>
              </a:graphicData>
            </a:graphic>
          </wp:inline>
        </w:drawing>
      </w:r>
    </w:p>
    <w:p w:rsidR="00275B61" w:rsidRPr="00275B61" w:rsidRDefault="00275B61" w:rsidP="005746E9">
      <w:pPr>
        <w:spacing w:after="0" w:line="240" w:lineRule="auto"/>
        <w:textAlignment w:val="baseline"/>
        <w:rPr>
          <w:ins w:id="36" w:author="Unknown"/>
          <w:rFonts w:asciiTheme="majorHAnsi" w:eastAsia="Times New Roman" w:hAnsiTheme="majorHAnsi" w:cstheme="majorHAnsi"/>
          <w:b/>
          <w:i/>
          <w:color w:val="3C3C3C"/>
          <w:sz w:val="28"/>
          <w:szCs w:val="28"/>
          <w:lang w:eastAsia="vi-VN"/>
        </w:rPr>
      </w:pPr>
      <w:ins w:id="37" w:author="Unknown">
        <w:r w:rsidRPr="00275B61">
          <w:rPr>
            <w:rFonts w:asciiTheme="majorHAnsi" w:eastAsia="Times New Roman" w:hAnsiTheme="majorHAnsi" w:cstheme="majorHAnsi"/>
            <w:b/>
            <w:bCs/>
            <w:i/>
            <w:color w:val="3C3C3C"/>
            <w:sz w:val="28"/>
            <w:szCs w:val="28"/>
            <w:lang w:eastAsia="vi-VN"/>
          </w:rPr>
          <w:t>Bước 5:</w:t>
        </w:r>
      </w:ins>
    </w:p>
    <w:p w:rsidR="00275B61" w:rsidRPr="00275B61" w:rsidRDefault="00275B61" w:rsidP="005746E9">
      <w:pPr>
        <w:spacing w:after="0" w:line="240" w:lineRule="auto"/>
        <w:textAlignment w:val="baseline"/>
        <w:rPr>
          <w:ins w:id="38" w:author="Unknown"/>
          <w:rFonts w:asciiTheme="majorHAnsi" w:eastAsia="Times New Roman" w:hAnsiTheme="majorHAnsi" w:cstheme="majorHAnsi"/>
          <w:b/>
          <w:i/>
          <w:color w:val="3C3C3C"/>
          <w:sz w:val="28"/>
          <w:szCs w:val="28"/>
          <w:lang w:eastAsia="vi-VN"/>
        </w:rPr>
      </w:pPr>
      <w:ins w:id="39" w:author="Unknown">
        <w:r w:rsidRPr="00275B61">
          <w:rPr>
            <w:rFonts w:asciiTheme="majorHAnsi" w:eastAsia="Times New Roman" w:hAnsiTheme="majorHAnsi" w:cstheme="majorHAnsi"/>
            <w:b/>
            <w:i/>
            <w:color w:val="3C3C3C"/>
            <w:sz w:val="28"/>
            <w:szCs w:val="28"/>
            <w:lang w:eastAsia="vi-VN"/>
          </w:rPr>
          <w:t>- Sau đó bạn đổ hỗn hợp ở bước 4 vào với hỗn hợp bước 3 rồi trộn đều cho đến khi hỗn hợp đặc lại.</w:t>
        </w:r>
      </w:ins>
    </w:p>
    <w:p w:rsidR="00275B61" w:rsidRPr="00275B61" w:rsidRDefault="00275B61" w:rsidP="005746E9">
      <w:pPr>
        <w:spacing w:after="0" w:line="240" w:lineRule="auto"/>
        <w:textAlignment w:val="baseline"/>
        <w:rPr>
          <w:ins w:id="40" w:author="Unknown"/>
          <w:rFonts w:asciiTheme="majorHAnsi" w:eastAsia="Times New Roman" w:hAnsiTheme="majorHAnsi" w:cstheme="majorHAnsi"/>
          <w:b/>
          <w:i/>
          <w:color w:val="3C3C3C"/>
          <w:sz w:val="28"/>
          <w:szCs w:val="28"/>
          <w:lang w:eastAsia="vi-VN"/>
        </w:rPr>
      </w:pPr>
      <w:r w:rsidRPr="00275B61">
        <w:rPr>
          <w:rFonts w:asciiTheme="majorHAnsi" w:eastAsia="Times New Roman" w:hAnsiTheme="majorHAnsi" w:cstheme="majorHAnsi"/>
          <w:b/>
          <w:i/>
          <w:noProof/>
          <w:color w:val="000000"/>
          <w:sz w:val="28"/>
          <w:szCs w:val="28"/>
          <w:bdr w:val="none" w:sz="0" w:space="0" w:color="auto" w:frame="1"/>
          <w:lang w:val="en-US"/>
        </w:rPr>
        <w:lastRenderedPageBreak/>
        <w:drawing>
          <wp:inline distT="0" distB="0" distL="0" distR="0" wp14:anchorId="0E4EA830" wp14:editId="7A96FFDE">
            <wp:extent cx="5620969" cy="2545690"/>
            <wp:effectExtent l="19050" t="0" r="0" b="0"/>
            <wp:docPr id="175" name="Picture 175" descr="Hướng dẫn làm bánh scones hương quế giòn tan thơm ngon 5">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ướng dẫn làm bánh scones hương quế giòn tan thơm ngon 5">
                      <a:hlinkClick r:id="rId33"/>
                    </pic:cNvPr>
                    <pic:cNvPicPr>
                      <a:picLocks noChangeAspect="1" noChangeArrowheads="1"/>
                    </pic:cNvPicPr>
                  </pic:nvPicPr>
                  <pic:blipFill>
                    <a:blip r:embed="rId34"/>
                    <a:srcRect/>
                    <a:stretch>
                      <a:fillRect/>
                    </a:stretch>
                  </pic:blipFill>
                  <pic:spPr bwMode="auto">
                    <a:xfrm>
                      <a:off x="0" y="0"/>
                      <a:ext cx="5621024" cy="2545715"/>
                    </a:xfrm>
                    <a:prstGeom prst="rect">
                      <a:avLst/>
                    </a:prstGeom>
                    <a:noFill/>
                    <a:ln w="9525">
                      <a:noFill/>
                      <a:miter lim="800000"/>
                      <a:headEnd/>
                      <a:tailEnd/>
                    </a:ln>
                  </pic:spPr>
                </pic:pic>
              </a:graphicData>
            </a:graphic>
          </wp:inline>
        </w:drawing>
      </w:r>
    </w:p>
    <w:p w:rsidR="00275B61" w:rsidRPr="00275B61" w:rsidRDefault="00275B61" w:rsidP="005746E9">
      <w:pPr>
        <w:spacing w:after="0" w:line="240" w:lineRule="auto"/>
        <w:textAlignment w:val="baseline"/>
        <w:rPr>
          <w:ins w:id="41" w:author="Unknown"/>
          <w:rFonts w:asciiTheme="majorHAnsi" w:eastAsia="Times New Roman" w:hAnsiTheme="majorHAnsi" w:cstheme="majorHAnsi"/>
          <w:b/>
          <w:i/>
          <w:color w:val="3C3C3C"/>
          <w:sz w:val="28"/>
          <w:szCs w:val="28"/>
          <w:lang w:eastAsia="vi-VN"/>
        </w:rPr>
      </w:pPr>
      <w:ins w:id="42" w:author="Unknown">
        <w:r w:rsidRPr="00275B61">
          <w:rPr>
            <w:rFonts w:asciiTheme="majorHAnsi" w:eastAsia="Times New Roman" w:hAnsiTheme="majorHAnsi" w:cstheme="majorHAnsi"/>
            <w:b/>
            <w:bCs/>
            <w:i/>
            <w:color w:val="3C3C3C"/>
            <w:sz w:val="28"/>
            <w:szCs w:val="28"/>
            <w:lang w:eastAsia="vi-VN"/>
          </w:rPr>
          <w:t>Bước 6:</w:t>
        </w:r>
      </w:ins>
    </w:p>
    <w:p w:rsidR="00275B61" w:rsidRPr="00275B61" w:rsidRDefault="00275B61" w:rsidP="005746E9">
      <w:pPr>
        <w:spacing w:after="0" w:line="240" w:lineRule="auto"/>
        <w:textAlignment w:val="baseline"/>
        <w:rPr>
          <w:ins w:id="43" w:author="Unknown"/>
          <w:rFonts w:asciiTheme="majorHAnsi" w:eastAsia="Times New Roman" w:hAnsiTheme="majorHAnsi" w:cstheme="majorHAnsi"/>
          <w:b/>
          <w:i/>
          <w:color w:val="3C3C3C"/>
          <w:sz w:val="28"/>
          <w:szCs w:val="28"/>
          <w:lang w:eastAsia="vi-VN"/>
        </w:rPr>
      </w:pPr>
      <w:ins w:id="44" w:author="Unknown">
        <w:r w:rsidRPr="00275B61">
          <w:rPr>
            <w:rFonts w:asciiTheme="majorHAnsi" w:eastAsia="Times New Roman" w:hAnsiTheme="majorHAnsi" w:cstheme="majorHAnsi"/>
            <w:b/>
            <w:i/>
            <w:color w:val="3C3C3C"/>
            <w:sz w:val="28"/>
            <w:szCs w:val="28"/>
            <w:lang w:eastAsia="vi-VN"/>
          </w:rPr>
          <w:t>- Bây giờ bạn rắc một ít bột lên mặt phẳng, sau đó lấy bột ra và ấn dẹt xuống.</w:t>
        </w:r>
      </w:ins>
    </w:p>
    <w:p w:rsidR="00275B61" w:rsidRPr="00275B61" w:rsidRDefault="00275B61" w:rsidP="005746E9">
      <w:pPr>
        <w:spacing w:after="0" w:line="240" w:lineRule="auto"/>
        <w:textAlignment w:val="baseline"/>
        <w:rPr>
          <w:ins w:id="45" w:author="Unknown"/>
          <w:rFonts w:asciiTheme="majorHAnsi" w:eastAsia="Times New Roman" w:hAnsiTheme="majorHAnsi" w:cstheme="majorHAnsi"/>
          <w:b/>
          <w:i/>
          <w:color w:val="3C3C3C"/>
          <w:sz w:val="28"/>
          <w:szCs w:val="28"/>
          <w:lang w:eastAsia="vi-VN"/>
        </w:rPr>
      </w:pPr>
      <w:r w:rsidRPr="00275B61">
        <w:rPr>
          <w:rFonts w:asciiTheme="majorHAnsi" w:eastAsia="Times New Roman" w:hAnsiTheme="majorHAnsi" w:cstheme="majorHAnsi"/>
          <w:b/>
          <w:i/>
          <w:noProof/>
          <w:color w:val="000000"/>
          <w:sz w:val="28"/>
          <w:szCs w:val="28"/>
          <w:bdr w:val="none" w:sz="0" w:space="0" w:color="auto" w:frame="1"/>
          <w:lang w:val="en-US"/>
        </w:rPr>
        <w:drawing>
          <wp:inline distT="0" distB="0" distL="0" distR="0" wp14:anchorId="0DE2DDF7" wp14:editId="5369F903">
            <wp:extent cx="5620969" cy="2545690"/>
            <wp:effectExtent l="19050" t="0" r="0" b="0"/>
            <wp:docPr id="176" name="Picture 176" descr="Hướng dẫn làm bánh scones hương quế giòn tan thơm ngon 6">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ướng dẫn làm bánh scones hương quế giòn tan thơm ngon 6">
                      <a:hlinkClick r:id="rId35"/>
                    </pic:cNvPr>
                    <pic:cNvPicPr>
                      <a:picLocks noChangeAspect="1" noChangeArrowheads="1"/>
                    </pic:cNvPicPr>
                  </pic:nvPicPr>
                  <pic:blipFill>
                    <a:blip r:embed="rId36"/>
                    <a:srcRect/>
                    <a:stretch>
                      <a:fillRect/>
                    </a:stretch>
                  </pic:blipFill>
                  <pic:spPr bwMode="auto">
                    <a:xfrm>
                      <a:off x="0" y="0"/>
                      <a:ext cx="5621024" cy="2545715"/>
                    </a:xfrm>
                    <a:prstGeom prst="rect">
                      <a:avLst/>
                    </a:prstGeom>
                    <a:noFill/>
                    <a:ln w="9525">
                      <a:noFill/>
                      <a:miter lim="800000"/>
                      <a:headEnd/>
                      <a:tailEnd/>
                    </a:ln>
                  </pic:spPr>
                </pic:pic>
              </a:graphicData>
            </a:graphic>
          </wp:inline>
        </w:drawing>
      </w:r>
    </w:p>
    <w:p w:rsidR="00275B61" w:rsidRPr="00275B61" w:rsidRDefault="00275B61" w:rsidP="005746E9">
      <w:pPr>
        <w:spacing w:after="0" w:line="240" w:lineRule="auto"/>
        <w:textAlignment w:val="baseline"/>
        <w:rPr>
          <w:ins w:id="46" w:author="Unknown"/>
          <w:rFonts w:asciiTheme="majorHAnsi" w:eastAsia="Times New Roman" w:hAnsiTheme="majorHAnsi" w:cstheme="majorHAnsi"/>
          <w:b/>
          <w:i/>
          <w:color w:val="3C3C3C"/>
          <w:sz w:val="28"/>
          <w:szCs w:val="28"/>
          <w:lang w:eastAsia="vi-VN"/>
        </w:rPr>
      </w:pPr>
      <w:ins w:id="47" w:author="Unknown">
        <w:r w:rsidRPr="00275B61">
          <w:rPr>
            <w:rFonts w:asciiTheme="majorHAnsi" w:eastAsia="Times New Roman" w:hAnsiTheme="majorHAnsi" w:cstheme="majorHAnsi"/>
            <w:b/>
            <w:bCs/>
            <w:i/>
            <w:color w:val="3C3C3C"/>
            <w:sz w:val="28"/>
            <w:szCs w:val="28"/>
            <w:lang w:eastAsia="vi-VN"/>
          </w:rPr>
          <w:t>Bước 7:</w:t>
        </w:r>
      </w:ins>
    </w:p>
    <w:p w:rsidR="00275B61" w:rsidRPr="00275B61" w:rsidRDefault="00275B61" w:rsidP="005746E9">
      <w:pPr>
        <w:spacing w:after="0" w:line="240" w:lineRule="auto"/>
        <w:textAlignment w:val="baseline"/>
        <w:rPr>
          <w:ins w:id="48" w:author="Unknown"/>
          <w:rFonts w:asciiTheme="majorHAnsi" w:eastAsia="Times New Roman" w:hAnsiTheme="majorHAnsi" w:cstheme="majorHAnsi"/>
          <w:b/>
          <w:i/>
          <w:color w:val="3C3C3C"/>
          <w:sz w:val="28"/>
          <w:szCs w:val="28"/>
          <w:lang w:eastAsia="vi-VN"/>
        </w:rPr>
      </w:pPr>
      <w:ins w:id="49" w:author="Unknown">
        <w:r w:rsidRPr="00275B61">
          <w:rPr>
            <w:rFonts w:asciiTheme="majorHAnsi" w:eastAsia="Times New Roman" w:hAnsiTheme="majorHAnsi" w:cstheme="majorHAnsi"/>
            <w:b/>
            <w:i/>
            <w:color w:val="3C3C3C"/>
            <w:sz w:val="28"/>
            <w:szCs w:val="28"/>
            <w:lang w:eastAsia="vi-VN"/>
          </w:rPr>
          <w:t>- Đun chảy 60g bơ còn lại, sau đó cho 30ml maple syrup cùng bột quế vào và khuấy đều lên.</w:t>
        </w:r>
      </w:ins>
    </w:p>
    <w:p w:rsidR="00275B61" w:rsidRPr="00275B61" w:rsidRDefault="00275B61" w:rsidP="005746E9">
      <w:pPr>
        <w:spacing w:after="0" w:line="240" w:lineRule="auto"/>
        <w:textAlignment w:val="baseline"/>
        <w:rPr>
          <w:ins w:id="50" w:author="Unknown"/>
          <w:rFonts w:asciiTheme="majorHAnsi" w:eastAsia="Times New Roman" w:hAnsiTheme="majorHAnsi" w:cstheme="majorHAnsi"/>
          <w:b/>
          <w:i/>
          <w:color w:val="3C3C3C"/>
          <w:sz w:val="28"/>
          <w:szCs w:val="28"/>
          <w:lang w:eastAsia="vi-VN"/>
        </w:rPr>
      </w:pPr>
      <w:r w:rsidRPr="00275B61">
        <w:rPr>
          <w:rFonts w:asciiTheme="majorHAnsi" w:eastAsia="Times New Roman" w:hAnsiTheme="majorHAnsi" w:cstheme="majorHAnsi"/>
          <w:b/>
          <w:i/>
          <w:noProof/>
          <w:color w:val="000000"/>
          <w:sz w:val="28"/>
          <w:szCs w:val="28"/>
          <w:bdr w:val="none" w:sz="0" w:space="0" w:color="auto" w:frame="1"/>
          <w:lang w:val="en-US"/>
        </w:rPr>
        <w:drawing>
          <wp:inline distT="0" distB="0" distL="0" distR="0" wp14:anchorId="2382CF58" wp14:editId="6C5921FB">
            <wp:extent cx="5620969" cy="2545690"/>
            <wp:effectExtent l="19050" t="0" r="0" b="0"/>
            <wp:docPr id="177" name="Picture 177" descr="Hướng dẫn làm bánh scones hương quế giòn tan thơm ngon 7">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ướng dẫn làm bánh scones hương quế giòn tan thơm ngon 7">
                      <a:hlinkClick r:id="rId37"/>
                    </pic:cNvPr>
                    <pic:cNvPicPr>
                      <a:picLocks noChangeAspect="1" noChangeArrowheads="1"/>
                    </pic:cNvPicPr>
                  </pic:nvPicPr>
                  <pic:blipFill>
                    <a:blip r:embed="rId38"/>
                    <a:srcRect/>
                    <a:stretch>
                      <a:fillRect/>
                    </a:stretch>
                  </pic:blipFill>
                  <pic:spPr bwMode="auto">
                    <a:xfrm>
                      <a:off x="0" y="0"/>
                      <a:ext cx="5621024" cy="2545715"/>
                    </a:xfrm>
                    <a:prstGeom prst="rect">
                      <a:avLst/>
                    </a:prstGeom>
                    <a:noFill/>
                    <a:ln w="9525">
                      <a:noFill/>
                      <a:miter lim="800000"/>
                      <a:headEnd/>
                      <a:tailEnd/>
                    </a:ln>
                  </pic:spPr>
                </pic:pic>
              </a:graphicData>
            </a:graphic>
          </wp:inline>
        </w:drawing>
      </w:r>
    </w:p>
    <w:p w:rsidR="00275B61" w:rsidRPr="00275B61" w:rsidRDefault="00275B61" w:rsidP="005746E9">
      <w:pPr>
        <w:spacing w:after="0" w:line="240" w:lineRule="auto"/>
        <w:textAlignment w:val="baseline"/>
        <w:rPr>
          <w:ins w:id="51" w:author="Unknown"/>
          <w:rFonts w:asciiTheme="majorHAnsi" w:eastAsia="Times New Roman" w:hAnsiTheme="majorHAnsi" w:cstheme="majorHAnsi"/>
          <w:b/>
          <w:i/>
          <w:color w:val="3C3C3C"/>
          <w:sz w:val="28"/>
          <w:szCs w:val="28"/>
          <w:lang w:eastAsia="vi-VN"/>
        </w:rPr>
      </w:pPr>
      <w:ins w:id="52" w:author="Unknown">
        <w:r w:rsidRPr="00275B61">
          <w:rPr>
            <w:rFonts w:asciiTheme="majorHAnsi" w:eastAsia="Times New Roman" w:hAnsiTheme="majorHAnsi" w:cstheme="majorHAnsi"/>
            <w:b/>
            <w:i/>
            <w:color w:val="3C3C3C"/>
            <w:sz w:val="28"/>
            <w:szCs w:val="28"/>
            <w:lang w:eastAsia="vi-VN"/>
          </w:rPr>
          <w:lastRenderedPageBreak/>
          <w:t>- Tiếp theo bạn đổ hỗn hợp lên bột bánh, dùng cọ phết đều để hỗn hợp phủ đều toàn bộ bề mặt bột.</w:t>
        </w:r>
      </w:ins>
    </w:p>
    <w:p w:rsidR="00275B61" w:rsidRPr="00275B61" w:rsidRDefault="00275B61" w:rsidP="005746E9">
      <w:pPr>
        <w:spacing w:after="0" w:line="240" w:lineRule="auto"/>
        <w:textAlignment w:val="baseline"/>
        <w:rPr>
          <w:ins w:id="53" w:author="Unknown"/>
          <w:rFonts w:asciiTheme="majorHAnsi" w:eastAsia="Times New Roman" w:hAnsiTheme="majorHAnsi" w:cstheme="majorHAnsi"/>
          <w:b/>
          <w:i/>
          <w:color w:val="3C3C3C"/>
          <w:sz w:val="28"/>
          <w:szCs w:val="28"/>
          <w:lang w:eastAsia="vi-VN"/>
        </w:rPr>
      </w:pPr>
      <w:r w:rsidRPr="00275B61">
        <w:rPr>
          <w:rFonts w:asciiTheme="majorHAnsi" w:eastAsia="Times New Roman" w:hAnsiTheme="majorHAnsi" w:cstheme="majorHAnsi"/>
          <w:b/>
          <w:i/>
          <w:noProof/>
          <w:color w:val="000000"/>
          <w:sz w:val="28"/>
          <w:szCs w:val="28"/>
          <w:bdr w:val="none" w:sz="0" w:space="0" w:color="auto" w:frame="1"/>
          <w:lang w:val="en-US"/>
        </w:rPr>
        <w:drawing>
          <wp:inline distT="0" distB="0" distL="0" distR="0" wp14:anchorId="3279912C" wp14:editId="7CC3098A">
            <wp:extent cx="5692851" cy="2545690"/>
            <wp:effectExtent l="19050" t="0" r="3099" b="0"/>
            <wp:docPr id="178" name="Picture 178" descr="Hướng dẫn làm bánh scones hương quế giòn tan thơm ngon 7(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ướng dẫn làm bánh scones hương quế giòn tan thơm ngon 7(1)">
                      <a:hlinkClick r:id="rId39"/>
                    </pic:cNvPr>
                    <pic:cNvPicPr>
                      <a:picLocks noChangeAspect="1" noChangeArrowheads="1"/>
                    </pic:cNvPicPr>
                  </pic:nvPicPr>
                  <pic:blipFill>
                    <a:blip r:embed="rId40"/>
                    <a:srcRect/>
                    <a:stretch>
                      <a:fillRect/>
                    </a:stretch>
                  </pic:blipFill>
                  <pic:spPr bwMode="auto">
                    <a:xfrm>
                      <a:off x="0" y="0"/>
                      <a:ext cx="5692907" cy="2545715"/>
                    </a:xfrm>
                    <a:prstGeom prst="rect">
                      <a:avLst/>
                    </a:prstGeom>
                    <a:noFill/>
                    <a:ln w="9525">
                      <a:noFill/>
                      <a:miter lim="800000"/>
                      <a:headEnd/>
                      <a:tailEnd/>
                    </a:ln>
                  </pic:spPr>
                </pic:pic>
              </a:graphicData>
            </a:graphic>
          </wp:inline>
        </w:drawing>
      </w:r>
    </w:p>
    <w:p w:rsidR="00275B61" w:rsidRPr="00275B61" w:rsidRDefault="00275B61" w:rsidP="005746E9">
      <w:pPr>
        <w:spacing w:after="0" w:line="240" w:lineRule="auto"/>
        <w:textAlignment w:val="baseline"/>
        <w:rPr>
          <w:ins w:id="54" w:author="Unknown"/>
          <w:rFonts w:asciiTheme="majorHAnsi" w:eastAsia="Times New Roman" w:hAnsiTheme="majorHAnsi" w:cstheme="majorHAnsi"/>
          <w:b/>
          <w:i/>
          <w:color w:val="3C3C3C"/>
          <w:sz w:val="28"/>
          <w:szCs w:val="28"/>
          <w:lang w:eastAsia="vi-VN"/>
        </w:rPr>
      </w:pPr>
      <w:ins w:id="55" w:author="Unknown">
        <w:r w:rsidRPr="00275B61">
          <w:rPr>
            <w:rFonts w:asciiTheme="majorHAnsi" w:eastAsia="Times New Roman" w:hAnsiTheme="majorHAnsi" w:cstheme="majorHAnsi"/>
            <w:b/>
            <w:bCs/>
            <w:i/>
            <w:color w:val="3C3C3C"/>
            <w:sz w:val="28"/>
            <w:szCs w:val="28"/>
            <w:lang w:eastAsia="vi-VN"/>
          </w:rPr>
          <w:t>Bước 8:</w:t>
        </w:r>
      </w:ins>
    </w:p>
    <w:p w:rsidR="00275B61" w:rsidRPr="00275B61" w:rsidRDefault="00275B61" w:rsidP="005746E9">
      <w:pPr>
        <w:spacing w:after="0" w:line="240" w:lineRule="auto"/>
        <w:textAlignment w:val="baseline"/>
        <w:rPr>
          <w:ins w:id="56" w:author="Unknown"/>
          <w:rFonts w:asciiTheme="majorHAnsi" w:eastAsia="Times New Roman" w:hAnsiTheme="majorHAnsi" w:cstheme="majorHAnsi"/>
          <w:b/>
          <w:i/>
          <w:color w:val="3C3C3C"/>
          <w:sz w:val="28"/>
          <w:szCs w:val="28"/>
          <w:lang w:eastAsia="vi-VN"/>
        </w:rPr>
      </w:pPr>
      <w:ins w:id="57" w:author="Unknown">
        <w:r w:rsidRPr="00275B61">
          <w:rPr>
            <w:rFonts w:asciiTheme="majorHAnsi" w:eastAsia="Times New Roman" w:hAnsiTheme="majorHAnsi" w:cstheme="majorHAnsi"/>
            <w:b/>
            <w:i/>
            <w:color w:val="3C3C3C"/>
            <w:sz w:val="28"/>
            <w:szCs w:val="28"/>
            <w:lang w:eastAsia="vi-VN"/>
          </w:rPr>
          <w:t>- Bây giờ bạn thật nhẹ nhàng và khéo léo cuộn bánh lại!</w:t>
        </w:r>
      </w:ins>
    </w:p>
    <w:p w:rsidR="00275B61" w:rsidRPr="00275B61" w:rsidRDefault="00275B61" w:rsidP="005746E9">
      <w:pPr>
        <w:spacing w:after="0" w:line="240" w:lineRule="auto"/>
        <w:textAlignment w:val="baseline"/>
        <w:rPr>
          <w:ins w:id="58" w:author="Unknown"/>
          <w:rFonts w:asciiTheme="majorHAnsi" w:eastAsia="Times New Roman" w:hAnsiTheme="majorHAnsi" w:cstheme="majorHAnsi"/>
          <w:b/>
          <w:i/>
          <w:color w:val="3C3C3C"/>
          <w:sz w:val="28"/>
          <w:szCs w:val="28"/>
          <w:lang w:eastAsia="vi-VN"/>
        </w:rPr>
      </w:pPr>
      <w:r w:rsidRPr="00275B61">
        <w:rPr>
          <w:rFonts w:asciiTheme="majorHAnsi" w:eastAsia="Times New Roman" w:hAnsiTheme="majorHAnsi" w:cstheme="majorHAnsi"/>
          <w:b/>
          <w:i/>
          <w:noProof/>
          <w:color w:val="000000"/>
          <w:sz w:val="28"/>
          <w:szCs w:val="28"/>
          <w:bdr w:val="none" w:sz="0" w:space="0" w:color="auto" w:frame="1"/>
          <w:lang w:val="en-US"/>
        </w:rPr>
        <w:drawing>
          <wp:inline distT="0" distB="0" distL="0" distR="0" wp14:anchorId="6151FB0D" wp14:editId="21190EBF">
            <wp:extent cx="5694121" cy="2545690"/>
            <wp:effectExtent l="19050" t="0" r="1829" b="0"/>
            <wp:docPr id="179" name="Picture 179" descr="Hướng dẫn làm bánh scones hương quế giòn tan thơm ngon 8">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ướng dẫn làm bánh scones hương quế giòn tan thơm ngon 8">
                      <a:hlinkClick r:id="rId41"/>
                    </pic:cNvPr>
                    <pic:cNvPicPr>
                      <a:picLocks noChangeAspect="1" noChangeArrowheads="1"/>
                    </pic:cNvPicPr>
                  </pic:nvPicPr>
                  <pic:blipFill>
                    <a:blip r:embed="rId42"/>
                    <a:srcRect/>
                    <a:stretch>
                      <a:fillRect/>
                    </a:stretch>
                  </pic:blipFill>
                  <pic:spPr bwMode="auto">
                    <a:xfrm>
                      <a:off x="0" y="0"/>
                      <a:ext cx="5694177" cy="2545715"/>
                    </a:xfrm>
                    <a:prstGeom prst="rect">
                      <a:avLst/>
                    </a:prstGeom>
                    <a:noFill/>
                    <a:ln w="9525">
                      <a:noFill/>
                      <a:miter lim="800000"/>
                      <a:headEnd/>
                      <a:tailEnd/>
                    </a:ln>
                  </pic:spPr>
                </pic:pic>
              </a:graphicData>
            </a:graphic>
          </wp:inline>
        </w:drawing>
      </w:r>
    </w:p>
    <w:p w:rsidR="00275B61" w:rsidRPr="00275B61" w:rsidRDefault="00275B61" w:rsidP="005746E9">
      <w:pPr>
        <w:spacing w:after="0" w:line="240" w:lineRule="auto"/>
        <w:textAlignment w:val="baseline"/>
        <w:rPr>
          <w:ins w:id="59" w:author="Unknown"/>
          <w:rFonts w:asciiTheme="majorHAnsi" w:eastAsia="Times New Roman" w:hAnsiTheme="majorHAnsi" w:cstheme="majorHAnsi"/>
          <w:b/>
          <w:i/>
          <w:color w:val="3C3C3C"/>
          <w:sz w:val="28"/>
          <w:szCs w:val="28"/>
          <w:lang w:eastAsia="vi-VN"/>
        </w:rPr>
      </w:pPr>
      <w:ins w:id="60" w:author="Unknown">
        <w:r w:rsidRPr="00275B61">
          <w:rPr>
            <w:rFonts w:asciiTheme="majorHAnsi" w:eastAsia="Times New Roman" w:hAnsiTheme="majorHAnsi" w:cstheme="majorHAnsi"/>
            <w:b/>
            <w:bCs/>
            <w:i/>
            <w:color w:val="3C3C3C"/>
            <w:sz w:val="28"/>
            <w:szCs w:val="28"/>
            <w:lang w:eastAsia="vi-VN"/>
          </w:rPr>
          <w:t>Bước 9:</w:t>
        </w:r>
      </w:ins>
    </w:p>
    <w:p w:rsidR="00275B61" w:rsidRPr="00275B61" w:rsidRDefault="00275B61" w:rsidP="005746E9">
      <w:pPr>
        <w:spacing w:after="0" w:line="240" w:lineRule="auto"/>
        <w:textAlignment w:val="baseline"/>
        <w:rPr>
          <w:ins w:id="61" w:author="Unknown"/>
          <w:rFonts w:asciiTheme="majorHAnsi" w:eastAsia="Times New Roman" w:hAnsiTheme="majorHAnsi" w:cstheme="majorHAnsi"/>
          <w:b/>
          <w:i/>
          <w:color w:val="3C3C3C"/>
          <w:sz w:val="28"/>
          <w:szCs w:val="28"/>
          <w:lang w:eastAsia="vi-VN"/>
        </w:rPr>
      </w:pPr>
      <w:ins w:id="62" w:author="Unknown">
        <w:r w:rsidRPr="00275B61">
          <w:rPr>
            <w:rFonts w:asciiTheme="majorHAnsi" w:eastAsia="Times New Roman" w:hAnsiTheme="majorHAnsi" w:cstheme="majorHAnsi"/>
            <w:b/>
            <w:i/>
            <w:color w:val="3C3C3C"/>
            <w:sz w:val="28"/>
            <w:szCs w:val="28"/>
            <w:lang w:eastAsia="vi-VN"/>
          </w:rPr>
          <w:t>- Ấn nhẹ để bột phẳng xuống, sau đó cắt bột thành từng miếng tam giác giống như trong hình.</w:t>
        </w:r>
      </w:ins>
    </w:p>
    <w:p w:rsidR="00275B61" w:rsidRPr="00275B61" w:rsidRDefault="00275B61" w:rsidP="005746E9">
      <w:pPr>
        <w:spacing w:after="0" w:line="240" w:lineRule="auto"/>
        <w:textAlignment w:val="baseline"/>
        <w:rPr>
          <w:ins w:id="63" w:author="Unknown"/>
          <w:rFonts w:asciiTheme="majorHAnsi" w:eastAsia="Times New Roman" w:hAnsiTheme="majorHAnsi" w:cstheme="majorHAnsi"/>
          <w:b/>
          <w:i/>
          <w:color w:val="3C3C3C"/>
          <w:sz w:val="28"/>
          <w:szCs w:val="28"/>
          <w:lang w:eastAsia="vi-VN"/>
        </w:rPr>
      </w:pPr>
      <w:r w:rsidRPr="00275B61">
        <w:rPr>
          <w:rFonts w:asciiTheme="majorHAnsi" w:eastAsia="Times New Roman" w:hAnsiTheme="majorHAnsi" w:cstheme="majorHAnsi"/>
          <w:b/>
          <w:i/>
          <w:noProof/>
          <w:color w:val="000000"/>
          <w:sz w:val="28"/>
          <w:szCs w:val="28"/>
          <w:bdr w:val="none" w:sz="0" w:space="0" w:color="auto" w:frame="1"/>
          <w:lang w:val="en-US"/>
        </w:rPr>
        <w:lastRenderedPageBreak/>
        <w:drawing>
          <wp:inline distT="0" distB="0" distL="0" distR="0" wp14:anchorId="595773E0" wp14:editId="0B0544F3">
            <wp:extent cx="5738012" cy="2545690"/>
            <wp:effectExtent l="19050" t="0" r="0" b="0"/>
            <wp:docPr id="180" name="Picture 180" descr="Hướng dẫn làm bánh scones hương quế giòn tan thơm ngon 9">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ướng dẫn làm bánh scones hương quế giòn tan thơm ngon 9">
                      <a:hlinkClick r:id="rId43"/>
                    </pic:cNvPr>
                    <pic:cNvPicPr>
                      <a:picLocks noChangeAspect="1" noChangeArrowheads="1"/>
                    </pic:cNvPicPr>
                  </pic:nvPicPr>
                  <pic:blipFill>
                    <a:blip r:embed="rId44"/>
                    <a:srcRect/>
                    <a:stretch>
                      <a:fillRect/>
                    </a:stretch>
                  </pic:blipFill>
                  <pic:spPr bwMode="auto">
                    <a:xfrm>
                      <a:off x="0" y="0"/>
                      <a:ext cx="5738068" cy="2545715"/>
                    </a:xfrm>
                    <a:prstGeom prst="rect">
                      <a:avLst/>
                    </a:prstGeom>
                    <a:noFill/>
                    <a:ln w="9525">
                      <a:noFill/>
                      <a:miter lim="800000"/>
                      <a:headEnd/>
                      <a:tailEnd/>
                    </a:ln>
                  </pic:spPr>
                </pic:pic>
              </a:graphicData>
            </a:graphic>
          </wp:inline>
        </w:drawing>
      </w:r>
    </w:p>
    <w:p w:rsidR="00275B61" w:rsidRPr="00275B61" w:rsidRDefault="00275B61" w:rsidP="005746E9">
      <w:pPr>
        <w:spacing w:after="0" w:line="240" w:lineRule="auto"/>
        <w:textAlignment w:val="baseline"/>
        <w:rPr>
          <w:ins w:id="64" w:author="Unknown"/>
          <w:rFonts w:asciiTheme="majorHAnsi" w:eastAsia="Times New Roman" w:hAnsiTheme="majorHAnsi" w:cstheme="majorHAnsi"/>
          <w:b/>
          <w:i/>
          <w:color w:val="3C3C3C"/>
          <w:sz w:val="28"/>
          <w:szCs w:val="28"/>
          <w:lang w:eastAsia="vi-VN"/>
        </w:rPr>
      </w:pPr>
      <w:ins w:id="65" w:author="Unknown">
        <w:r w:rsidRPr="00275B61">
          <w:rPr>
            <w:rFonts w:asciiTheme="majorHAnsi" w:eastAsia="Times New Roman" w:hAnsiTheme="majorHAnsi" w:cstheme="majorHAnsi"/>
            <w:b/>
            <w:bCs/>
            <w:i/>
            <w:color w:val="3C3C3C"/>
            <w:sz w:val="28"/>
            <w:szCs w:val="28"/>
            <w:lang w:eastAsia="vi-VN"/>
          </w:rPr>
          <w:t>Bước 10:</w:t>
        </w:r>
      </w:ins>
    </w:p>
    <w:p w:rsidR="00275B61" w:rsidRPr="00275B61" w:rsidRDefault="00275B61" w:rsidP="005746E9">
      <w:pPr>
        <w:spacing w:after="0" w:line="240" w:lineRule="auto"/>
        <w:textAlignment w:val="baseline"/>
        <w:rPr>
          <w:ins w:id="66" w:author="Unknown"/>
          <w:rFonts w:asciiTheme="majorHAnsi" w:eastAsia="Times New Roman" w:hAnsiTheme="majorHAnsi" w:cstheme="majorHAnsi"/>
          <w:b/>
          <w:i/>
          <w:color w:val="3C3C3C"/>
          <w:sz w:val="28"/>
          <w:szCs w:val="28"/>
          <w:lang w:eastAsia="vi-VN"/>
        </w:rPr>
      </w:pPr>
      <w:ins w:id="67" w:author="Unknown">
        <w:r w:rsidRPr="00275B61">
          <w:rPr>
            <w:rFonts w:asciiTheme="majorHAnsi" w:eastAsia="Times New Roman" w:hAnsiTheme="majorHAnsi" w:cstheme="majorHAnsi"/>
            <w:b/>
            <w:i/>
            <w:color w:val="3C3C3C"/>
            <w:sz w:val="28"/>
            <w:szCs w:val="28"/>
            <w:lang w:eastAsia="vi-VN"/>
          </w:rPr>
          <w:t>- Thêm 1 lòng đỏ trứng vào hỗn hợp nhân ở bước 7, trộn đều lên rồi phết lên mặt bánh.</w:t>
        </w:r>
      </w:ins>
    </w:p>
    <w:p w:rsidR="00275B61" w:rsidRPr="00275B61" w:rsidRDefault="00275B61" w:rsidP="005746E9">
      <w:pPr>
        <w:spacing w:after="0" w:line="240" w:lineRule="auto"/>
        <w:textAlignment w:val="baseline"/>
        <w:rPr>
          <w:ins w:id="68" w:author="Unknown"/>
          <w:rFonts w:asciiTheme="majorHAnsi" w:eastAsia="Times New Roman" w:hAnsiTheme="majorHAnsi" w:cstheme="majorHAnsi"/>
          <w:b/>
          <w:i/>
          <w:color w:val="3C3C3C"/>
          <w:sz w:val="28"/>
          <w:szCs w:val="28"/>
          <w:lang w:eastAsia="vi-VN"/>
        </w:rPr>
      </w:pPr>
      <w:r w:rsidRPr="00275B61">
        <w:rPr>
          <w:rFonts w:asciiTheme="majorHAnsi" w:eastAsia="Times New Roman" w:hAnsiTheme="majorHAnsi" w:cstheme="majorHAnsi"/>
          <w:b/>
          <w:i/>
          <w:noProof/>
          <w:color w:val="000000"/>
          <w:sz w:val="28"/>
          <w:szCs w:val="28"/>
          <w:bdr w:val="none" w:sz="0" w:space="0" w:color="auto" w:frame="1"/>
          <w:lang w:val="en-US"/>
        </w:rPr>
        <w:drawing>
          <wp:inline distT="0" distB="0" distL="0" distR="0" wp14:anchorId="6432D952" wp14:editId="0DC7FDBA">
            <wp:extent cx="5649925" cy="2545690"/>
            <wp:effectExtent l="19050" t="0" r="7925" b="0"/>
            <wp:docPr id="181" name="Picture 181" descr="Hướng dẫn làm bánh scones hương quế giòn tan thơm ngon 1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ướng dẫn làm bánh scones hương quế giòn tan thơm ngon 10">
                      <a:hlinkClick r:id="rId45"/>
                    </pic:cNvPr>
                    <pic:cNvPicPr>
                      <a:picLocks noChangeAspect="1" noChangeArrowheads="1"/>
                    </pic:cNvPicPr>
                  </pic:nvPicPr>
                  <pic:blipFill>
                    <a:blip r:embed="rId46"/>
                    <a:srcRect/>
                    <a:stretch>
                      <a:fillRect/>
                    </a:stretch>
                  </pic:blipFill>
                  <pic:spPr bwMode="auto">
                    <a:xfrm>
                      <a:off x="0" y="0"/>
                      <a:ext cx="5649980" cy="2545715"/>
                    </a:xfrm>
                    <a:prstGeom prst="rect">
                      <a:avLst/>
                    </a:prstGeom>
                    <a:noFill/>
                    <a:ln w="9525">
                      <a:noFill/>
                      <a:miter lim="800000"/>
                      <a:headEnd/>
                      <a:tailEnd/>
                    </a:ln>
                  </pic:spPr>
                </pic:pic>
              </a:graphicData>
            </a:graphic>
          </wp:inline>
        </w:drawing>
      </w:r>
    </w:p>
    <w:p w:rsidR="00275B61" w:rsidRPr="00275B61" w:rsidRDefault="00275B61" w:rsidP="005746E9">
      <w:pPr>
        <w:spacing w:after="0" w:line="240" w:lineRule="auto"/>
        <w:textAlignment w:val="baseline"/>
        <w:rPr>
          <w:ins w:id="69" w:author="Unknown"/>
          <w:rFonts w:asciiTheme="majorHAnsi" w:eastAsia="Times New Roman" w:hAnsiTheme="majorHAnsi" w:cstheme="majorHAnsi"/>
          <w:b/>
          <w:i/>
          <w:color w:val="3C3C3C"/>
          <w:sz w:val="28"/>
          <w:szCs w:val="28"/>
          <w:lang w:eastAsia="vi-VN"/>
        </w:rPr>
      </w:pPr>
      <w:ins w:id="70" w:author="Unknown">
        <w:r w:rsidRPr="00275B61">
          <w:rPr>
            <w:rFonts w:asciiTheme="majorHAnsi" w:eastAsia="Times New Roman" w:hAnsiTheme="majorHAnsi" w:cstheme="majorHAnsi"/>
            <w:b/>
            <w:bCs/>
            <w:i/>
            <w:color w:val="3C3C3C"/>
            <w:sz w:val="28"/>
            <w:szCs w:val="28"/>
            <w:lang w:eastAsia="vi-VN"/>
          </w:rPr>
          <w:t>Bước 11:</w:t>
        </w:r>
      </w:ins>
    </w:p>
    <w:p w:rsidR="00275B61" w:rsidRPr="00275B61" w:rsidRDefault="00275B61" w:rsidP="005746E9">
      <w:pPr>
        <w:spacing w:after="0" w:line="240" w:lineRule="auto"/>
        <w:textAlignment w:val="baseline"/>
        <w:rPr>
          <w:ins w:id="71" w:author="Unknown"/>
          <w:rFonts w:asciiTheme="majorHAnsi" w:eastAsia="Times New Roman" w:hAnsiTheme="majorHAnsi" w:cstheme="majorHAnsi"/>
          <w:b/>
          <w:i/>
          <w:color w:val="3C3C3C"/>
          <w:sz w:val="28"/>
          <w:szCs w:val="28"/>
          <w:lang w:eastAsia="vi-VN"/>
        </w:rPr>
      </w:pPr>
      <w:ins w:id="72" w:author="Unknown">
        <w:r w:rsidRPr="00275B61">
          <w:rPr>
            <w:rFonts w:asciiTheme="majorHAnsi" w:eastAsia="Times New Roman" w:hAnsiTheme="majorHAnsi" w:cstheme="majorHAnsi"/>
            <w:b/>
            <w:i/>
            <w:color w:val="3C3C3C"/>
            <w:sz w:val="28"/>
            <w:szCs w:val="28"/>
            <w:lang w:eastAsia="vi-VN"/>
          </w:rPr>
          <w:t>- Bạn làm nóng lò trước ở 220 độ C, sau đó cho bánh vào nướng trong khoảng thời gian là 12-15 phút, đến khi vỏ bánh cứng lại và chuyển sang màu vàng.</w:t>
        </w:r>
      </w:ins>
    </w:p>
    <w:p w:rsidR="00275B61" w:rsidRPr="00275B61" w:rsidRDefault="00275B61" w:rsidP="005746E9">
      <w:pPr>
        <w:spacing w:after="0" w:line="240" w:lineRule="auto"/>
        <w:textAlignment w:val="baseline"/>
        <w:rPr>
          <w:ins w:id="73" w:author="Unknown"/>
          <w:rFonts w:asciiTheme="majorHAnsi" w:eastAsia="Times New Roman" w:hAnsiTheme="majorHAnsi" w:cstheme="majorHAnsi"/>
          <w:b/>
          <w:i/>
          <w:color w:val="3C3C3C"/>
          <w:sz w:val="28"/>
          <w:szCs w:val="28"/>
          <w:lang w:eastAsia="vi-VN"/>
        </w:rPr>
      </w:pPr>
      <w:r w:rsidRPr="00275B61">
        <w:rPr>
          <w:rFonts w:asciiTheme="majorHAnsi" w:eastAsia="Times New Roman" w:hAnsiTheme="majorHAnsi" w:cstheme="majorHAnsi"/>
          <w:b/>
          <w:i/>
          <w:noProof/>
          <w:color w:val="000000"/>
          <w:sz w:val="28"/>
          <w:szCs w:val="28"/>
          <w:bdr w:val="none" w:sz="0" w:space="0" w:color="auto" w:frame="1"/>
          <w:lang w:val="en-US"/>
        </w:rPr>
        <w:lastRenderedPageBreak/>
        <w:drawing>
          <wp:inline distT="0" distB="0" distL="0" distR="0" wp14:anchorId="4C5D815E" wp14:editId="3A38C0DA">
            <wp:extent cx="5650230" cy="2545690"/>
            <wp:effectExtent l="19050" t="0" r="7620" b="0"/>
            <wp:docPr id="182" name="Picture 182" descr="Hướng dẫn làm bánh scones hương quế giòn tan thơm ngon 1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ướng dẫn làm bánh scones hương quế giòn tan thơm ngon 11">
                      <a:hlinkClick r:id="rId47"/>
                    </pic:cNvPr>
                    <pic:cNvPicPr>
                      <a:picLocks noChangeAspect="1" noChangeArrowheads="1"/>
                    </pic:cNvPicPr>
                  </pic:nvPicPr>
                  <pic:blipFill>
                    <a:blip r:embed="rId48"/>
                    <a:srcRect/>
                    <a:stretch>
                      <a:fillRect/>
                    </a:stretch>
                  </pic:blipFill>
                  <pic:spPr bwMode="auto">
                    <a:xfrm>
                      <a:off x="0" y="0"/>
                      <a:ext cx="5650285" cy="2545715"/>
                    </a:xfrm>
                    <a:prstGeom prst="rect">
                      <a:avLst/>
                    </a:prstGeom>
                    <a:noFill/>
                    <a:ln w="9525">
                      <a:noFill/>
                      <a:miter lim="800000"/>
                      <a:headEnd/>
                      <a:tailEnd/>
                    </a:ln>
                  </pic:spPr>
                </pic:pic>
              </a:graphicData>
            </a:graphic>
          </wp:inline>
        </w:drawing>
      </w:r>
    </w:p>
    <w:p w:rsidR="00275B61" w:rsidRPr="00275B61" w:rsidRDefault="00275B61" w:rsidP="005746E9">
      <w:pPr>
        <w:spacing w:after="0" w:line="240" w:lineRule="auto"/>
        <w:textAlignment w:val="baseline"/>
        <w:rPr>
          <w:ins w:id="74" w:author="Unknown"/>
          <w:rFonts w:asciiTheme="majorHAnsi" w:eastAsia="Times New Roman" w:hAnsiTheme="majorHAnsi" w:cstheme="majorHAnsi"/>
          <w:b/>
          <w:i/>
          <w:color w:val="3C3C3C"/>
          <w:sz w:val="28"/>
          <w:szCs w:val="28"/>
          <w:lang w:eastAsia="vi-VN"/>
        </w:rPr>
      </w:pPr>
      <w:ins w:id="75" w:author="Unknown">
        <w:r w:rsidRPr="00275B61">
          <w:rPr>
            <w:rFonts w:asciiTheme="majorHAnsi" w:eastAsia="Times New Roman" w:hAnsiTheme="majorHAnsi" w:cstheme="majorHAnsi"/>
            <w:b/>
            <w:bCs/>
            <w:i/>
            <w:color w:val="3C3C3C"/>
            <w:sz w:val="28"/>
            <w:szCs w:val="28"/>
            <w:lang w:eastAsia="vi-VN"/>
          </w:rPr>
          <w:t>Bước 12:</w:t>
        </w:r>
      </w:ins>
    </w:p>
    <w:p w:rsidR="00275B61" w:rsidRPr="00275B61" w:rsidRDefault="00275B61" w:rsidP="005746E9">
      <w:pPr>
        <w:spacing w:after="0" w:line="240" w:lineRule="auto"/>
        <w:textAlignment w:val="baseline"/>
        <w:rPr>
          <w:ins w:id="76" w:author="Unknown"/>
          <w:rFonts w:asciiTheme="majorHAnsi" w:eastAsia="Times New Roman" w:hAnsiTheme="majorHAnsi" w:cstheme="majorHAnsi"/>
          <w:b/>
          <w:i/>
          <w:color w:val="3C3C3C"/>
          <w:sz w:val="28"/>
          <w:szCs w:val="28"/>
          <w:lang w:eastAsia="vi-VN"/>
        </w:rPr>
      </w:pPr>
      <w:ins w:id="77" w:author="Unknown">
        <w:r w:rsidRPr="00275B61">
          <w:rPr>
            <w:rFonts w:asciiTheme="majorHAnsi" w:eastAsia="Times New Roman" w:hAnsiTheme="majorHAnsi" w:cstheme="majorHAnsi"/>
            <w:b/>
            <w:i/>
            <w:color w:val="3C3C3C"/>
            <w:sz w:val="28"/>
            <w:szCs w:val="28"/>
            <w:lang w:eastAsia="vi-VN"/>
          </w:rPr>
          <w:t>- Để làm phần sốt icing, bạn cho đường bột, phần maple syrup còn lại và sữa tươi vào tô rồi đánh đều lên.</w:t>
        </w:r>
      </w:ins>
    </w:p>
    <w:p w:rsidR="00275B61" w:rsidRPr="00275B61" w:rsidRDefault="00275B61" w:rsidP="005746E9">
      <w:pPr>
        <w:spacing w:after="0" w:line="240" w:lineRule="auto"/>
        <w:textAlignment w:val="baseline"/>
        <w:rPr>
          <w:ins w:id="78" w:author="Unknown"/>
          <w:rFonts w:asciiTheme="majorHAnsi" w:eastAsia="Times New Roman" w:hAnsiTheme="majorHAnsi" w:cstheme="majorHAnsi"/>
          <w:b/>
          <w:i/>
          <w:color w:val="3C3C3C"/>
          <w:sz w:val="28"/>
          <w:szCs w:val="28"/>
          <w:lang w:eastAsia="vi-VN"/>
        </w:rPr>
      </w:pPr>
      <w:r w:rsidRPr="00275B61">
        <w:rPr>
          <w:rFonts w:asciiTheme="majorHAnsi" w:eastAsia="Times New Roman" w:hAnsiTheme="majorHAnsi" w:cstheme="majorHAnsi"/>
          <w:b/>
          <w:i/>
          <w:noProof/>
          <w:color w:val="000000"/>
          <w:sz w:val="28"/>
          <w:szCs w:val="28"/>
          <w:bdr w:val="none" w:sz="0" w:space="0" w:color="auto" w:frame="1"/>
          <w:lang w:val="en-US"/>
        </w:rPr>
        <w:drawing>
          <wp:inline distT="0" distB="0" distL="0" distR="0" wp14:anchorId="2E4B2C89" wp14:editId="14F8463C">
            <wp:extent cx="5701436" cy="2545690"/>
            <wp:effectExtent l="19050" t="0" r="0" b="0"/>
            <wp:docPr id="183" name="Picture 183" descr="Hướng dẫn làm bánh scones hương quế giòn tan thơm ngon 12">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ướng dẫn làm bánh scones hương quế giòn tan thơm ngon 12">
                      <a:hlinkClick r:id="rId49"/>
                    </pic:cNvPr>
                    <pic:cNvPicPr>
                      <a:picLocks noChangeAspect="1" noChangeArrowheads="1"/>
                    </pic:cNvPicPr>
                  </pic:nvPicPr>
                  <pic:blipFill>
                    <a:blip r:embed="rId50"/>
                    <a:srcRect/>
                    <a:stretch>
                      <a:fillRect/>
                    </a:stretch>
                  </pic:blipFill>
                  <pic:spPr bwMode="auto">
                    <a:xfrm>
                      <a:off x="0" y="0"/>
                      <a:ext cx="5701492" cy="2545715"/>
                    </a:xfrm>
                    <a:prstGeom prst="rect">
                      <a:avLst/>
                    </a:prstGeom>
                    <a:noFill/>
                    <a:ln w="9525">
                      <a:noFill/>
                      <a:miter lim="800000"/>
                      <a:headEnd/>
                      <a:tailEnd/>
                    </a:ln>
                  </pic:spPr>
                </pic:pic>
              </a:graphicData>
            </a:graphic>
          </wp:inline>
        </w:drawing>
      </w:r>
    </w:p>
    <w:p w:rsidR="00275B61" w:rsidRPr="00275B61" w:rsidRDefault="00275B61" w:rsidP="005746E9">
      <w:pPr>
        <w:spacing w:after="0" w:line="240" w:lineRule="auto"/>
        <w:textAlignment w:val="baseline"/>
        <w:rPr>
          <w:ins w:id="79" w:author="Unknown"/>
          <w:rFonts w:asciiTheme="majorHAnsi" w:eastAsia="Times New Roman" w:hAnsiTheme="majorHAnsi" w:cstheme="majorHAnsi"/>
          <w:b/>
          <w:i/>
          <w:color w:val="3C3C3C"/>
          <w:sz w:val="28"/>
          <w:szCs w:val="28"/>
          <w:lang w:eastAsia="vi-VN"/>
        </w:rPr>
      </w:pPr>
      <w:ins w:id="80" w:author="Unknown">
        <w:r w:rsidRPr="00275B61">
          <w:rPr>
            <w:rFonts w:asciiTheme="majorHAnsi" w:eastAsia="Times New Roman" w:hAnsiTheme="majorHAnsi" w:cstheme="majorHAnsi"/>
            <w:b/>
            <w:i/>
            <w:color w:val="3C3C3C"/>
            <w:sz w:val="28"/>
            <w:szCs w:val="28"/>
            <w:lang w:eastAsia="vi-VN"/>
          </w:rPr>
          <w:t> </w:t>
        </w:r>
      </w:ins>
    </w:p>
    <w:p w:rsidR="00275B61" w:rsidRPr="00275B61" w:rsidRDefault="00275B61" w:rsidP="005746E9">
      <w:pPr>
        <w:spacing w:after="0" w:line="240" w:lineRule="auto"/>
        <w:textAlignment w:val="baseline"/>
        <w:rPr>
          <w:ins w:id="81" w:author="Unknown"/>
          <w:rFonts w:asciiTheme="majorHAnsi" w:eastAsia="Times New Roman" w:hAnsiTheme="majorHAnsi" w:cstheme="majorHAnsi"/>
          <w:b/>
          <w:i/>
          <w:color w:val="3C3C3C"/>
          <w:sz w:val="28"/>
          <w:szCs w:val="28"/>
          <w:lang w:eastAsia="vi-VN"/>
        </w:rPr>
      </w:pPr>
      <w:ins w:id="82" w:author="Unknown">
        <w:r w:rsidRPr="00275B61">
          <w:rPr>
            <w:rFonts w:asciiTheme="majorHAnsi" w:eastAsia="Times New Roman" w:hAnsiTheme="majorHAnsi" w:cstheme="majorHAnsi"/>
            <w:b/>
            <w:bCs/>
            <w:i/>
            <w:color w:val="3C3C3C"/>
            <w:sz w:val="28"/>
            <w:szCs w:val="28"/>
            <w:lang w:eastAsia="vi-VN"/>
          </w:rPr>
          <w:t>Bước 13 :</w:t>
        </w:r>
      </w:ins>
    </w:p>
    <w:p w:rsidR="00275B61" w:rsidRPr="00275B61" w:rsidRDefault="00275B61" w:rsidP="005746E9">
      <w:pPr>
        <w:spacing w:after="0" w:line="240" w:lineRule="auto"/>
        <w:textAlignment w:val="baseline"/>
        <w:rPr>
          <w:ins w:id="83" w:author="Unknown"/>
          <w:rFonts w:asciiTheme="majorHAnsi" w:eastAsia="Times New Roman" w:hAnsiTheme="majorHAnsi" w:cstheme="majorHAnsi"/>
          <w:b/>
          <w:i/>
          <w:color w:val="3C3C3C"/>
          <w:sz w:val="28"/>
          <w:szCs w:val="28"/>
          <w:lang w:eastAsia="vi-VN"/>
        </w:rPr>
      </w:pPr>
      <w:ins w:id="84" w:author="Unknown">
        <w:r w:rsidRPr="00275B61">
          <w:rPr>
            <w:rFonts w:asciiTheme="majorHAnsi" w:eastAsia="Times New Roman" w:hAnsiTheme="majorHAnsi" w:cstheme="majorHAnsi"/>
            <w:b/>
            <w:i/>
            <w:color w:val="3C3C3C"/>
            <w:sz w:val="28"/>
            <w:szCs w:val="28"/>
            <w:lang w:eastAsia="vi-VN"/>
          </w:rPr>
          <w:t>- Khi bánh đã chín, bạn lấy bánh ra khỏi lò, để cho bánh nguội khoảng 10-15 phút thì bạn rưới sốt icing lên mặt bánh và thưởng thức thôi nào!</w:t>
        </w:r>
      </w:ins>
    </w:p>
    <w:p w:rsidR="00275B61" w:rsidRPr="00275B61" w:rsidRDefault="00275B61" w:rsidP="005746E9">
      <w:pPr>
        <w:spacing w:after="0" w:line="240" w:lineRule="auto"/>
        <w:textAlignment w:val="baseline"/>
        <w:rPr>
          <w:ins w:id="85" w:author="Unknown"/>
          <w:rFonts w:asciiTheme="majorHAnsi" w:eastAsia="Times New Roman" w:hAnsiTheme="majorHAnsi" w:cstheme="majorHAnsi"/>
          <w:b/>
          <w:i/>
          <w:color w:val="3C3C3C"/>
          <w:sz w:val="28"/>
          <w:szCs w:val="28"/>
          <w:lang w:eastAsia="vi-VN"/>
        </w:rPr>
      </w:pPr>
      <w:ins w:id="86" w:author="Unknown">
        <w:r w:rsidRPr="00275B61">
          <w:rPr>
            <w:rFonts w:asciiTheme="majorHAnsi" w:eastAsia="Times New Roman" w:hAnsiTheme="majorHAnsi" w:cstheme="majorHAnsi"/>
            <w:b/>
            <w:bCs/>
            <w:i/>
            <w:color w:val="3C3C3C"/>
            <w:sz w:val="28"/>
            <w:szCs w:val="28"/>
            <w:lang w:eastAsia="vi-VN"/>
          </w:rPr>
          <w:t>Yêu cầu thành phẩm :</w:t>
        </w:r>
      </w:ins>
    </w:p>
    <w:p w:rsidR="00275B61" w:rsidRPr="00275B61" w:rsidRDefault="00275B61" w:rsidP="005746E9">
      <w:pPr>
        <w:numPr>
          <w:ilvl w:val="0"/>
          <w:numId w:val="11"/>
        </w:numPr>
        <w:spacing w:before="46" w:after="46" w:line="240" w:lineRule="auto"/>
        <w:ind w:left="0"/>
        <w:textAlignment w:val="baseline"/>
        <w:rPr>
          <w:ins w:id="87" w:author="Unknown"/>
          <w:rFonts w:asciiTheme="majorHAnsi" w:eastAsia="Times New Roman" w:hAnsiTheme="majorHAnsi" w:cstheme="majorHAnsi"/>
          <w:b/>
          <w:i/>
          <w:color w:val="3C3C3C"/>
          <w:sz w:val="28"/>
          <w:szCs w:val="28"/>
          <w:lang w:eastAsia="vi-VN"/>
        </w:rPr>
      </w:pPr>
      <w:ins w:id="88" w:author="Unknown">
        <w:r w:rsidRPr="00275B61">
          <w:rPr>
            <w:rFonts w:asciiTheme="majorHAnsi" w:eastAsia="Times New Roman" w:hAnsiTheme="majorHAnsi" w:cstheme="majorHAnsi"/>
            <w:b/>
            <w:i/>
            <w:color w:val="3C3C3C"/>
            <w:sz w:val="28"/>
            <w:szCs w:val="28"/>
            <w:lang w:eastAsia="vi-VN"/>
          </w:rPr>
          <w:t>Bánh chín đều từ trong ra ngoài, vỏ bánh giòn, có màu vàng nâu đẹp mắt.</w:t>
        </w:r>
      </w:ins>
    </w:p>
    <w:p w:rsidR="00275B61" w:rsidRPr="00275B61" w:rsidRDefault="00275B61" w:rsidP="005746E9">
      <w:pPr>
        <w:numPr>
          <w:ilvl w:val="0"/>
          <w:numId w:val="11"/>
        </w:numPr>
        <w:spacing w:before="46" w:after="46" w:line="240" w:lineRule="auto"/>
        <w:ind w:left="0"/>
        <w:textAlignment w:val="baseline"/>
        <w:rPr>
          <w:ins w:id="89" w:author="Unknown"/>
          <w:rFonts w:asciiTheme="majorHAnsi" w:eastAsia="Times New Roman" w:hAnsiTheme="majorHAnsi" w:cstheme="majorHAnsi"/>
          <w:b/>
          <w:i/>
          <w:color w:val="3C3C3C"/>
          <w:sz w:val="28"/>
          <w:szCs w:val="28"/>
          <w:lang w:eastAsia="vi-VN"/>
        </w:rPr>
      </w:pPr>
      <w:ins w:id="90" w:author="Unknown">
        <w:r w:rsidRPr="00275B61">
          <w:rPr>
            <w:rFonts w:asciiTheme="majorHAnsi" w:eastAsia="Times New Roman" w:hAnsiTheme="majorHAnsi" w:cstheme="majorHAnsi"/>
            <w:b/>
            <w:i/>
            <w:color w:val="3C3C3C"/>
            <w:sz w:val="28"/>
            <w:szCs w:val="28"/>
            <w:lang w:eastAsia="vi-VN"/>
          </w:rPr>
          <w:t>Có mùi thơm của hương quế và sữa.</w:t>
        </w:r>
      </w:ins>
    </w:p>
    <w:p w:rsidR="00275B61" w:rsidRPr="00275B61" w:rsidRDefault="00275B61" w:rsidP="005746E9">
      <w:pPr>
        <w:spacing w:after="0" w:line="240" w:lineRule="auto"/>
        <w:textAlignment w:val="baseline"/>
        <w:rPr>
          <w:ins w:id="91" w:author="Unknown"/>
          <w:rFonts w:asciiTheme="majorHAnsi" w:eastAsia="Times New Roman" w:hAnsiTheme="majorHAnsi" w:cstheme="majorHAnsi"/>
          <w:b/>
          <w:i/>
          <w:color w:val="3C3C3C"/>
          <w:sz w:val="28"/>
          <w:szCs w:val="28"/>
          <w:lang w:eastAsia="vi-VN"/>
        </w:rPr>
      </w:pPr>
      <w:r w:rsidRPr="00275B61">
        <w:rPr>
          <w:rFonts w:asciiTheme="majorHAnsi" w:eastAsia="Times New Roman" w:hAnsiTheme="majorHAnsi" w:cstheme="majorHAnsi"/>
          <w:b/>
          <w:i/>
          <w:noProof/>
          <w:color w:val="000000"/>
          <w:sz w:val="28"/>
          <w:szCs w:val="28"/>
          <w:bdr w:val="none" w:sz="0" w:space="0" w:color="auto" w:frame="1"/>
          <w:lang w:val="en-US"/>
        </w:rPr>
        <w:lastRenderedPageBreak/>
        <w:drawing>
          <wp:inline distT="0" distB="0" distL="0" distR="0" wp14:anchorId="13AB23B2" wp14:editId="27852A79">
            <wp:extent cx="5713019" cy="2772461"/>
            <wp:effectExtent l="19050" t="0" r="1981" b="0"/>
            <wp:docPr id="184" name="Picture 184" descr="Hướng dẫn làm bánh scones hương quế giòn tan thơm ngon 13">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ướng dẫn làm bánh scones hương quế giòn tan thơm ngon 13">
                      <a:hlinkClick r:id="rId51"/>
                    </pic:cNvPr>
                    <pic:cNvPicPr>
                      <a:picLocks noChangeAspect="1" noChangeArrowheads="1"/>
                    </pic:cNvPicPr>
                  </pic:nvPicPr>
                  <pic:blipFill>
                    <a:blip r:embed="rId52"/>
                    <a:srcRect/>
                    <a:stretch>
                      <a:fillRect/>
                    </a:stretch>
                  </pic:blipFill>
                  <pic:spPr bwMode="auto">
                    <a:xfrm>
                      <a:off x="0" y="0"/>
                      <a:ext cx="5713095" cy="2772498"/>
                    </a:xfrm>
                    <a:prstGeom prst="rect">
                      <a:avLst/>
                    </a:prstGeom>
                    <a:noFill/>
                    <a:ln w="9525">
                      <a:noFill/>
                      <a:miter lim="800000"/>
                      <a:headEnd/>
                      <a:tailEnd/>
                    </a:ln>
                  </pic:spPr>
                </pic:pic>
              </a:graphicData>
            </a:graphic>
          </wp:inline>
        </w:drawing>
      </w:r>
    </w:p>
    <w:p w:rsidR="00275B61" w:rsidRPr="00275B61" w:rsidRDefault="00275B61" w:rsidP="005746E9">
      <w:pPr>
        <w:spacing w:after="0" w:line="240" w:lineRule="auto"/>
        <w:textAlignment w:val="baseline"/>
        <w:rPr>
          <w:ins w:id="92" w:author="Unknown"/>
          <w:rFonts w:asciiTheme="majorHAnsi" w:eastAsia="Times New Roman" w:hAnsiTheme="majorHAnsi" w:cstheme="majorHAnsi"/>
          <w:b/>
          <w:i/>
          <w:color w:val="3C3C3C"/>
          <w:sz w:val="28"/>
          <w:szCs w:val="28"/>
          <w:lang w:eastAsia="vi-VN"/>
        </w:rPr>
      </w:pPr>
      <w:ins w:id="93" w:author="Unknown">
        <w:r w:rsidRPr="00275B61">
          <w:rPr>
            <w:rFonts w:asciiTheme="majorHAnsi" w:eastAsia="Times New Roman" w:hAnsiTheme="majorHAnsi" w:cstheme="majorHAnsi"/>
            <w:b/>
            <w:i/>
            <w:color w:val="3C3C3C"/>
            <w:sz w:val="28"/>
            <w:szCs w:val="28"/>
            <w:lang w:eastAsia="vi-VN"/>
          </w:rPr>
          <w:t>Đây là món bánh không thể thiếu trong những bữa tiệc trà của người Anh quốc đó bạn!</w:t>
        </w:r>
      </w:ins>
    </w:p>
    <w:p w:rsidR="00275B61" w:rsidRPr="00275B61" w:rsidRDefault="00275B61" w:rsidP="005746E9">
      <w:pPr>
        <w:spacing w:after="0" w:line="240" w:lineRule="auto"/>
        <w:textAlignment w:val="baseline"/>
        <w:rPr>
          <w:ins w:id="94" w:author="Unknown"/>
          <w:rFonts w:asciiTheme="majorHAnsi" w:eastAsia="Times New Roman" w:hAnsiTheme="majorHAnsi" w:cstheme="majorHAnsi"/>
          <w:b/>
          <w:i/>
          <w:color w:val="3C3C3C"/>
          <w:sz w:val="28"/>
          <w:szCs w:val="28"/>
          <w:lang w:eastAsia="vi-VN"/>
        </w:rPr>
      </w:pPr>
      <w:r w:rsidRPr="00275B61">
        <w:rPr>
          <w:rFonts w:asciiTheme="majorHAnsi" w:eastAsia="Times New Roman" w:hAnsiTheme="majorHAnsi" w:cstheme="majorHAnsi"/>
          <w:b/>
          <w:i/>
          <w:noProof/>
          <w:color w:val="000000"/>
          <w:sz w:val="28"/>
          <w:szCs w:val="28"/>
          <w:bdr w:val="none" w:sz="0" w:space="0" w:color="auto" w:frame="1"/>
          <w:lang w:val="en-US"/>
        </w:rPr>
        <w:drawing>
          <wp:inline distT="0" distB="0" distL="0" distR="0" wp14:anchorId="3ABB3062" wp14:editId="3A3C03EE">
            <wp:extent cx="5713019" cy="2699308"/>
            <wp:effectExtent l="19050" t="0" r="1981" b="0"/>
            <wp:docPr id="185" name="Picture 185" descr="Hướng dẫn làm bánh scones hương quế giòn tan thơm ngon kết quả">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ướng dẫn làm bánh scones hương quế giòn tan thơm ngon kết quả">
                      <a:hlinkClick r:id="rId53"/>
                    </pic:cNvPr>
                    <pic:cNvPicPr>
                      <a:picLocks noChangeAspect="1" noChangeArrowheads="1"/>
                    </pic:cNvPicPr>
                  </pic:nvPicPr>
                  <pic:blipFill>
                    <a:blip r:embed="rId54"/>
                    <a:srcRect/>
                    <a:stretch>
                      <a:fillRect/>
                    </a:stretch>
                  </pic:blipFill>
                  <pic:spPr bwMode="auto">
                    <a:xfrm>
                      <a:off x="0" y="0"/>
                      <a:ext cx="5713095" cy="2699344"/>
                    </a:xfrm>
                    <a:prstGeom prst="rect">
                      <a:avLst/>
                    </a:prstGeom>
                    <a:noFill/>
                    <a:ln w="9525">
                      <a:noFill/>
                      <a:miter lim="800000"/>
                      <a:headEnd/>
                      <a:tailEnd/>
                    </a:ln>
                  </pic:spPr>
                </pic:pic>
              </a:graphicData>
            </a:graphic>
          </wp:inline>
        </w:drawing>
      </w:r>
    </w:p>
    <w:p w:rsidR="00275B61" w:rsidRPr="00275B61" w:rsidRDefault="00275B61" w:rsidP="005746E9">
      <w:pPr>
        <w:spacing w:after="0" w:line="240" w:lineRule="auto"/>
        <w:textAlignment w:val="baseline"/>
        <w:rPr>
          <w:ins w:id="95" w:author="Unknown"/>
          <w:rFonts w:asciiTheme="majorHAnsi" w:eastAsia="Times New Roman" w:hAnsiTheme="majorHAnsi" w:cstheme="majorHAnsi"/>
          <w:b/>
          <w:i/>
          <w:color w:val="3C3C3C"/>
          <w:sz w:val="28"/>
          <w:szCs w:val="28"/>
          <w:lang w:eastAsia="vi-VN"/>
        </w:rPr>
      </w:pPr>
      <w:ins w:id="96" w:author="Unknown">
        <w:r w:rsidRPr="00275B61">
          <w:rPr>
            <w:rFonts w:asciiTheme="majorHAnsi" w:eastAsia="Times New Roman" w:hAnsiTheme="majorHAnsi" w:cstheme="majorHAnsi"/>
            <w:b/>
            <w:i/>
            <w:color w:val="3C3C3C"/>
            <w:sz w:val="28"/>
            <w:szCs w:val="28"/>
            <w:lang w:eastAsia="vi-VN"/>
          </w:rPr>
          <w:t> </w:t>
        </w:r>
      </w:ins>
    </w:p>
    <w:p w:rsidR="00275B61" w:rsidRPr="00275B61" w:rsidRDefault="00275B61" w:rsidP="005746E9">
      <w:pPr>
        <w:spacing w:after="0" w:line="240" w:lineRule="auto"/>
        <w:textAlignment w:val="baseline"/>
        <w:rPr>
          <w:ins w:id="97" w:author="Unknown"/>
          <w:rFonts w:asciiTheme="majorHAnsi" w:eastAsia="Times New Roman" w:hAnsiTheme="majorHAnsi" w:cstheme="majorHAnsi"/>
          <w:b/>
          <w:i/>
          <w:color w:val="3C3C3C"/>
          <w:sz w:val="28"/>
          <w:szCs w:val="28"/>
          <w:lang w:eastAsia="vi-VN"/>
        </w:rPr>
      </w:pPr>
      <w:ins w:id="98" w:author="Unknown">
        <w:r w:rsidRPr="00275B61">
          <w:rPr>
            <w:rFonts w:asciiTheme="majorHAnsi" w:eastAsia="Times New Roman" w:hAnsiTheme="majorHAnsi" w:cstheme="majorHAnsi"/>
            <w:b/>
            <w:i/>
            <w:color w:val="3C3C3C"/>
            <w:sz w:val="28"/>
            <w:szCs w:val="28"/>
            <w:lang w:eastAsia="vi-VN"/>
          </w:rPr>
          <w:t>Bánh scones có hương vị thanh mà lại không quá ngọt, bánh thơm hương quế và với lớp vỏ giòn tan sẽ làm bạn thấy tuyệt ngon khi thưởng thức chúng đó!</w:t>
        </w:r>
      </w:ins>
    </w:p>
    <w:p w:rsidR="00275B61" w:rsidRPr="00275B61" w:rsidRDefault="00275B61" w:rsidP="005746E9">
      <w:pPr>
        <w:spacing w:after="0" w:line="240" w:lineRule="auto"/>
        <w:textAlignment w:val="baseline"/>
        <w:rPr>
          <w:ins w:id="99" w:author="Unknown"/>
          <w:rFonts w:asciiTheme="majorHAnsi" w:eastAsia="Times New Roman" w:hAnsiTheme="majorHAnsi" w:cstheme="majorHAnsi"/>
          <w:b/>
          <w:i/>
          <w:color w:val="3C3C3C"/>
          <w:sz w:val="28"/>
          <w:szCs w:val="28"/>
          <w:lang w:eastAsia="vi-VN"/>
        </w:rPr>
      </w:pPr>
      <w:ins w:id="100" w:author="Unknown">
        <w:r w:rsidRPr="00275B61">
          <w:rPr>
            <w:rFonts w:asciiTheme="majorHAnsi" w:eastAsia="Times New Roman" w:hAnsiTheme="majorHAnsi" w:cstheme="majorHAnsi"/>
            <w:b/>
            <w:i/>
            <w:color w:val="3C3C3C"/>
            <w:sz w:val="28"/>
            <w:szCs w:val="28"/>
            <w:lang w:eastAsia="vi-VN"/>
          </w:rPr>
          <w:t>Bạn có thể dùng bánh này vào bữa sáng hoặc làm bữa ăn nhẹ vào buổi trưa, mang đi picnic cũng là một ý tưởng tuyệt vời đấy.</w:t>
        </w:r>
      </w:ins>
    </w:p>
    <w:p w:rsidR="00275B61" w:rsidRPr="00275B61" w:rsidRDefault="00275B61" w:rsidP="005746E9">
      <w:pPr>
        <w:spacing w:after="0" w:line="240" w:lineRule="auto"/>
        <w:textAlignment w:val="baseline"/>
        <w:rPr>
          <w:ins w:id="101" w:author="Unknown"/>
          <w:rFonts w:asciiTheme="majorHAnsi" w:eastAsia="Times New Roman" w:hAnsiTheme="majorHAnsi" w:cstheme="majorHAnsi"/>
          <w:b/>
          <w:i/>
          <w:color w:val="3C3C3C"/>
          <w:sz w:val="28"/>
          <w:szCs w:val="28"/>
          <w:lang w:eastAsia="vi-VN"/>
        </w:rPr>
      </w:pPr>
      <w:r w:rsidRPr="00275B61">
        <w:rPr>
          <w:rFonts w:asciiTheme="majorHAnsi" w:eastAsia="Times New Roman" w:hAnsiTheme="majorHAnsi" w:cstheme="majorHAnsi"/>
          <w:b/>
          <w:i/>
          <w:noProof/>
          <w:color w:val="000000"/>
          <w:sz w:val="28"/>
          <w:szCs w:val="28"/>
          <w:bdr w:val="none" w:sz="0" w:space="0" w:color="auto" w:frame="1"/>
          <w:lang w:val="en-US"/>
        </w:rPr>
        <w:lastRenderedPageBreak/>
        <w:drawing>
          <wp:inline distT="0" distB="0" distL="0" distR="0" wp14:anchorId="2B6FA39E" wp14:editId="74E4BC49">
            <wp:extent cx="5713019" cy="2977286"/>
            <wp:effectExtent l="19050" t="0" r="1981" b="0"/>
            <wp:docPr id="186" name="Picture 186" descr="Hướng dẫn làm bánh scones hương quế giòn tan thơm ngon kết quả 1">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ướng dẫn làm bánh scones hương quế giòn tan thơm ngon kết quả 1">
                      <a:hlinkClick r:id="rId55"/>
                    </pic:cNvPr>
                    <pic:cNvPicPr>
                      <a:picLocks noChangeAspect="1" noChangeArrowheads="1"/>
                    </pic:cNvPicPr>
                  </pic:nvPicPr>
                  <pic:blipFill>
                    <a:blip r:embed="rId56"/>
                    <a:srcRect/>
                    <a:stretch>
                      <a:fillRect/>
                    </a:stretch>
                  </pic:blipFill>
                  <pic:spPr bwMode="auto">
                    <a:xfrm>
                      <a:off x="0" y="0"/>
                      <a:ext cx="5713095" cy="2977326"/>
                    </a:xfrm>
                    <a:prstGeom prst="rect">
                      <a:avLst/>
                    </a:prstGeom>
                    <a:noFill/>
                    <a:ln w="9525">
                      <a:noFill/>
                      <a:miter lim="800000"/>
                      <a:headEnd/>
                      <a:tailEnd/>
                    </a:ln>
                  </pic:spPr>
                </pic:pic>
              </a:graphicData>
            </a:graphic>
          </wp:inline>
        </w:drawing>
      </w:r>
    </w:p>
    <w:p w:rsidR="00275B61" w:rsidRPr="00275B61" w:rsidRDefault="00275B61" w:rsidP="005746E9">
      <w:pPr>
        <w:spacing w:after="0" w:line="240" w:lineRule="auto"/>
        <w:textAlignment w:val="baseline"/>
        <w:rPr>
          <w:ins w:id="102" w:author="Unknown"/>
          <w:rFonts w:asciiTheme="majorHAnsi" w:eastAsia="Times New Roman" w:hAnsiTheme="majorHAnsi" w:cstheme="majorHAnsi"/>
          <w:b/>
          <w:i/>
          <w:color w:val="3C3C3C"/>
          <w:sz w:val="28"/>
          <w:szCs w:val="28"/>
          <w:lang w:eastAsia="vi-VN"/>
        </w:rPr>
      </w:pPr>
      <w:ins w:id="103" w:author="Unknown">
        <w:r w:rsidRPr="00275B61">
          <w:rPr>
            <w:rFonts w:asciiTheme="majorHAnsi" w:eastAsia="Times New Roman" w:hAnsiTheme="majorHAnsi" w:cstheme="majorHAnsi"/>
            <w:b/>
            <w:i/>
            <w:color w:val="3C3C3C"/>
            <w:sz w:val="28"/>
            <w:szCs w:val="28"/>
            <w:lang w:eastAsia="vi-VN"/>
          </w:rPr>
          <w:t>Chúc các bạn thành công và ngon miệng với món bánh scones cuộn hương quế thơm ngon giòn tan này nhé!</w:t>
        </w:r>
      </w:ins>
    </w:p>
    <w:p w:rsidR="00275B61" w:rsidRPr="00275B61" w:rsidRDefault="00275B61" w:rsidP="005746E9">
      <w:pPr>
        <w:spacing w:line="240" w:lineRule="auto"/>
        <w:jc w:val="both"/>
        <w:textAlignment w:val="baseline"/>
        <w:rPr>
          <w:rFonts w:asciiTheme="majorHAnsi" w:eastAsia="Times New Roman" w:hAnsiTheme="majorHAnsi" w:cstheme="majorHAnsi"/>
          <w:b/>
          <w:i/>
          <w:sz w:val="28"/>
          <w:szCs w:val="28"/>
          <w:lang w:eastAsia="vi-VN"/>
        </w:rPr>
      </w:pPr>
    </w:p>
    <w:p w:rsidR="00275B61" w:rsidRPr="00275B61" w:rsidRDefault="00275B61" w:rsidP="005746E9">
      <w:pPr>
        <w:spacing w:line="240" w:lineRule="auto"/>
        <w:jc w:val="both"/>
        <w:textAlignment w:val="baseline"/>
        <w:rPr>
          <w:rFonts w:asciiTheme="majorHAnsi" w:eastAsia="Times New Roman" w:hAnsiTheme="majorHAnsi" w:cstheme="majorHAnsi"/>
          <w:b/>
          <w:i/>
          <w:sz w:val="28"/>
          <w:szCs w:val="28"/>
          <w:lang w:eastAsia="vi-VN"/>
        </w:rPr>
      </w:pPr>
    </w:p>
    <w:p w:rsidR="00E401B8" w:rsidRPr="00275B61" w:rsidRDefault="00E401B8" w:rsidP="005746E9">
      <w:pPr>
        <w:spacing w:line="240" w:lineRule="auto"/>
        <w:jc w:val="both"/>
        <w:textAlignment w:val="baseline"/>
        <w:rPr>
          <w:rFonts w:asciiTheme="majorHAnsi" w:eastAsia="Times New Roman" w:hAnsiTheme="majorHAnsi" w:cstheme="majorHAnsi"/>
          <w:b/>
          <w:i/>
          <w:color w:val="3C3C3C"/>
          <w:sz w:val="28"/>
          <w:szCs w:val="28"/>
          <w:lang w:val="en-US" w:eastAsia="vi-VN"/>
        </w:rPr>
      </w:pPr>
      <w:r w:rsidRPr="00275B61">
        <w:rPr>
          <w:rFonts w:asciiTheme="majorHAnsi" w:eastAsia="Times New Roman" w:hAnsiTheme="majorHAnsi" w:cstheme="majorHAnsi"/>
          <w:b/>
          <w:i/>
          <w:color w:val="3C3C3C"/>
          <w:sz w:val="28"/>
          <w:szCs w:val="28"/>
          <w:lang w:eastAsia="vi-VN"/>
        </w:rPr>
        <w:t xml:space="preserve">                                                                                               </w:t>
      </w:r>
      <w:r w:rsidRPr="00275B61">
        <w:rPr>
          <w:rFonts w:asciiTheme="majorHAnsi" w:eastAsia="Times New Roman" w:hAnsiTheme="majorHAnsi" w:cstheme="majorHAnsi"/>
          <w:b/>
          <w:i/>
          <w:color w:val="3C3C3C"/>
          <w:sz w:val="28"/>
          <w:szCs w:val="28"/>
          <w:lang w:val="en-US" w:eastAsia="vi-VN"/>
        </w:rPr>
        <w:t>Tổ nuôi sưu tầm</w:t>
      </w:r>
    </w:p>
    <w:p w:rsidR="00E401B8" w:rsidRPr="00275B61" w:rsidRDefault="00E401B8" w:rsidP="005746E9">
      <w:pPr>
        <w:spacing w:line="240" w:lineRule="auto"/>
        <w:jc w:val="both"/>
        <w:textAlignment w:val="baseline"/>
        <w:rPr>
          <w:rFonts w:asciiTheme="majorHAnsi" w:eastAsia="Times New Roman" w:hAnsiTheme="majorHAnsi" w:cstheme="majorHAnsi"/>
          <w:b/>
          <w:i/>
          <w:color w:val="3C3C3C"/>
          <w:sz w:val="28"/>
          <w:szCs w:val="28"/>
          <w:lang w:val="en-US" w:eastAsia="vi-VN"/>
        </w:rPr>
      </w:pPr>
    </w:p>
    <w:sectPr w:rsidR="00E401B8" w:rsidRPr="00275B61" w:rsidSect="00D607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E4A07"/>
    <w:multiLevelType w:val="multilevel"/>
    <w:tmpl w:val="6EFC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F0011E"/>
    <w:multiLevelType w:val="multilevel"/>
    <w:tmpl w:val="2D884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AB122E"/>
    <w:multiLevelType w:val="multilevel"/>
    <w:tmpl w:val="58F65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A76F2E"/>
    <w:multiLevelType w:val="multilevel"/>
    <w:tmpl w:val="2E945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0B7940"/>
    <w:multiLevelType w:val="multilevel"/>
    <w:tmpl w:val="CAF6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1727DE"/>
    <w:multiLevelType w:val="multilevel"/>
    <w:tmpl w:val="6980B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5062103"/>
    <w:multiLevelType w:val="multilevel"/>
    <w:tmpl w:val="61987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593777"/>
    <w:multiLevelType w:val="multilevel"/>
    <w:tmpl w:val="3EF24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C26589"/>
    <w:multiLevelType w:val="multilevel"/>
    <w:tmpl w:val="1F8C9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DE06745"/>
    <w:multiLevelType w:val="multilevel"/>
    <w:tmpl w:val="29DE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B12BF8"/>
    <w:multiLevelType w:val="multilevel"/>
    <w:tmpl w:val="EE4A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6"/>
  </w:num>
  <w:num w:numId="4">
    <w:abstractNumId w:val="10"/>
  </w:num>
  <w:num w:numId="5">
    <w:abstractNumId w:val="2"/>
  </w:num>
  <w:num w:numId="6">
    <w:abstractNumId w:val="0"/>
  </w:num>
  <w:num w:numId="7">
    <w:abstractNumId w:val="3"/>
  </w:num>
  <w:num w:numId="8">
    <w:abstractNumId w:val="5"/>
  </w:num>
  <w:num w:numId="9">
    <w:abstractNumId w:val="8"/>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2"/>
  </w:compat>
  <w:rsids>
    <w:rsidRoot w:val="00E401B8"/>
    <w:rsid w:val="00275B61"/>
    <w:rsid w:val="004A6032"/>
    <w:rsid w:val="005746E9"/>
    <w:rsid w:val="006F2268"/>
    <w:rsid w:val="00982DF6"/>
    <w:rsid w:val="00A30AAD"/>
    <w:rsid w:val="00BD49E9"/>
    <w:rsid w:val="00C011F0"/>
    <w:rsid w:val="00C82455"/>
    <w:rsid w:val="00D60747"/>
    <w:rsid w:val="00DB1EED"/>
    <w:rsid w:val="00DF6779"/>
    <w:rsid w:val="00E401B8"/>
    <w:rsid w:val="00E7319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747"/>
  </w:style>
  <w:style w:type="paragraph" w:styleId="Heading2">
    <w:name w:val="heading 2"/>
    <w:basedOn w:val="Normal"/>
    <w:link w:val="Heading2Char"/>
    <w:uiPriority w:val="9"/>
    <w:qFormat/>
    <w:rsid w:val="00E401B8"/>
    <w:pPr>
      <w:spacing w:before="100" w:beforeAutospacing="1" w:after="100" w:afterAutospacing="1" w:line="240" w:lineRule="auto"/>
      <w:outlineLvl w:val="1"/>
    </w:pPr>
    <w:rPr>
      <w:rFonts w:ascii="Times New Roman" w:eastAsia="Times New Roman" w:hAnsi="Times New Roman" w:cs="Times New Roman"/>
      <w:b/>
      <w:bCs/>
      <w:sz w:val="36"/>
      <w:szCs w:val="36"/>
      <w:lang w:eastAsia="vi-VN"/>
    </w:rPr>
  </w:style>
  <w:style w:type="paragraph" w:styleId="Heading3">
    <w:name w:val="heading 3"/>
    <w:basedOn w:val="Normal"/>
    <w:link w:val="Heading3Char"/>
    <w:uiPriority w:val="9"/>
    <w:qFormat/>
    <w:rsid w:val="00E401B8"/>
    <w:pPr>
      <w:spacing w:before="100" w:beforeAutospacing="1" w:after="100" w:afterAutospacing="1" w:line="240" w:lineRule="auto"/>
      <w:outlineLvl w:val="2"/>
    </w:pPr>
    <w:rPr>
      <w:rFonts w:ascii="Times New Roman" w:eastAsia="Times New Roman" w:hAnsi="Times New Roman" w:cs="Times New Roman"/>
      <w:b/>
      <w:bCs/>
      <w:sz w:val="27"/>
      <w:szCs w:val="27"/>
      <w:lang w:eastAsia="vi-VN"/>
    </w:rPr>
  </w:style>
  <w:style w:type="paragraph" w:styleId="Heading4">
    <w:name w:val="heading 4"/>
    <w:basedOn w:val="Normal"/>
    <w:link w:val="Heading4Char"/>
    <w:uiPriority w:val="9"/>
    <w:qFormat/>
    <w:rsid w:val="00E401B8"/>
    <w:pPr>
      <w:spacing w:before="100" w:beforeAutospacing="1" w:after="100" w:afterAutospacing="1" w:line="240" w:lineRule="auto"/>
      <w:outlineLvl w:val="3"/>
    </w:pPr>
    <w:rPr>
      <w:rFonts w:ascii="Times New Roman" w:eastAsia="Times New Roman" w:hAnsi="Times New Roman" w:cs="Times New Roman"/>
      <w:b/>
      <w:bCs/>
      <w:sz w:val="24"/>
      <w:szCs w:val="24"/>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401B8"/>
    <w:rPr>
      <w:rFonts w:ascii="Times New Roman" w:eastAsia="Times New Roman" w:hAnsi="Times New Roman" w:cs="Times New Roman"/>
      <w:b/>
      <w:bCs/>
      <w:sz w:val="36"/>
      <w:szCs w:val="36"/>
      <w:lang w:eastAsia="vi-VN"/>
    </w:rPr>
  </w:style>
  <w:style w:type="character" w:customStyle="1" w:styleId="Heading3Char">
    <w:name w:val="Heading 3 Char"/>
    <w:basedOn w:val="DefaultParagraphFont"/>
    <w:link w:val="Heading3"/>
    <w:uiPriority w:val="9"/>
    <w:rsid w:val="00E401B8"/>
    <w:rPr>
      <w:rFonts w:ascii="Times New Roman" w:eastAsia="Times New Roman" w:hAnsi="Times New Roman" w:cs="Times New Roman"/>
      <w:b/>
      <w:bCs/>
      <w:sz w:val="27"/>
      <w:szCs w:val="27"/>
      <w:lang w:eastAsia="vi-VN"/>
    </w:rPr>
  </w:style>
  <w:style w:type="character" w:customStyle="1" w:styleId="Heading4Char">
    <w:name w:val="Heading 4 Char"/>
    <w:basedOn w:val="DefaultParagraphFont"/>
    <w:link w:val="Heading4"/>
    <w:uiPriority w:val="9"/>
    <w:rsid w:val="00E401B8"/>
    <w:rPr>
      <w:rFonts w:ascii="Times New Roman" w:eastAsia="Times New Roman" w:hAnsi="Times New Roman" w:cs="Times New Roman"/>
      <w:b/>
      <w:bCs/>
      <w:sz w:val="24"/>
      <w:szCs w:val="24"/>
      <w:lang w:eastAsia="vi-VN"/>
    </w:rPr>
  </w:style>
  <w:style w:type="character" w:styleId="Hyperlink">
    <w:name w:val="Hyperlink"/>
    <w:basedOn w:val="DefaultParagraphFont"/>
    <w:uiPriority w:val="99"/>
    <w:semiHidden/>
    <w:unhideWhenUsed/>
    <w:rsid w:val="00E401B8"/>
    <w:rPr>
      <w:color w:val="0000FF"/>
      <w:u w:val="single"/>
    </w:rPr>
  </w:style>
  <w:style w:type="character" w:customStyle="1" w:styleId="flare-total">
    <w:name w:val="flare-total"/>
    <w:basedOn w:val="DefaultParagraphFont"/>
    <w:rsid w:val="00E401B8"/>
  </w:style>
  <w:style w:type="character" w:styleId="Strong">
    <w:name w:val="Strong"/>
    <w:basedOn w:val="DefaultParagraphFont"/>
    <w:uiPriority w:val="22"/>
    <w:qFormat/>
    <w:rsid w:val="00E401B8"/>
    <w:rPr>
      <w:b/>
      <w:bCs/>
    </w:rPr>
  </w:style>
  <w:style w:type="character" w:customStyle="1" w:styleId="apple-converted-space">
    <w:name w:val="apple-converted-space"/>
    <w:basedOn w:val="DefaultParagraphFont"/>
    <w:rsid w:val="00E401B8"/>
  </w:style>
  <w:style w:type="character" w:customStyle="1" w:styleId="flare-button-icon">
    <w:name w:val="flare-button-icon"/>
    <w:basedOn w:val="DefaultParagraphFont"/>
    <w:rsid w:val="00E401B8"/>
  </w:style>
  <w:style w:type="character" w:customStyle="1" w:styleId="flare-button-count">
    <w:name w:val="flare-button-count"/>
    <w:basedOn w:val="DefaultParagraphFont"/>
    <w:rsid w:val="00E401B8"/>
  </w:style>
  <w:style w:type="character" w:customStyle="1" w:styleId="flare-iframe-wrapper">
    <w:name w:val="flare-iframe-wrapper"/>
    <w:basedOn w:val="DefaultParagraphFont"/>
    <w:rsid w:val="00E401B8"/>
  </w:style>
  <w:style w:type="paragraph" w:styleId="NormalWeb">
    <w:name w:val="Normal (Web)"/>
    <w:basedOn w:val="Normal"/>
    <w:uiPriority w:val="99"/>
    <w:semiHidden/>
    <w:unhideWhenUsed/>
    <w:rsid w:val="00E401B8"/>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published">
    <w:name w:val="published"/>
    <w:basedOn w:val="DefaultParagraphFont"/>
    <w:rsid w:val="00E401B8"/>
  </w:style>
  <w:style w:type="character" w:styleId="Emphasis">
    <w:name w:val="Emphasis"/>
    <w:basedOn w:val="DefaultParagraphFont"/>
    <w:uiPriority w:val="20"/>
    <w:qFormat/>
    <w:rsid w:val="00E401B8"/>
    <w:rPr>
      <w:i/>
      <w:iCs/>
    </w:rPr>
  </w:style>
  <w:style w:type="paragraph" w:styleId="BalloonText">
    <w:name w:val="Balloon Text"/>
    <w:basedOn w:val="Normal"/>
    <w:link w:val="BalloonTextChar"/>
    <w:uiPriority w:val="99"/>
    <w:semiHidden/>
    <w:unhideWhenUsed/>
    <w:rsid w:val="00E401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1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870888">
      <w:bodyDiv w:val="1"/>
      <w:marLeft w:val="0"/>
      <w:marRight w:val="0"/>
      <w:marTop w:val="0"/>
      <w:marBottom w:val="0"/>
      <w:divBdr>
        <w:top w:val="none" w:sz="0" w:space="0" w:color="auto"/>
        <w:left w:val="none" w:sz="0" w:space="0" w:color="auto"/>
        <w:bottom w:val="none" w:sz="0" w:space="0" w:color="auto"/>
        <w:right w:val="none" w:sz="0" w:space="0" w:color="auto"/>
      </w:divBdr>
      <w:divsChild>
        <w:div w:id="1437796731">
          <w:marLeft w:val="0"/>
          <w:marRight w:val="0"/>
          <w:marTop w:val="0"/>
          <w:marBottom w:val="0"/>
          <w:divBdr>
            <w:top w:val="none" w:sz="0" w:space="0" w:color="auto"/>
            <w:left w:val="none" w:sz="0" w:space="0" w:color="auto"/>
            <w:bottom w:val="none" w:sz="0" w:space="0" w:color="auto"/>
            <w:right w:val="none" w:sz="0" w:space="0" w:color="auto"/>
          </w:divBdr>
          <w:divsChild>
            <w:div w:id="27587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153363">
      <w:bodyDiv w:val="1"/>
      <w:marLeft w:val="0"/>
      <w:marRight w:val="0"/>
      <w:marTop w:val="0"/>
      <w:marBottom w:val="0"/>
      <w:divBdr>
        <w:top w:val="none" w:sz="0" w:space="0" w:color="auto"/>
        <w:left w:val="none" w:sz="0" w:space="0" w:color="auto"/>
        <w:bottom w:val="none" w:sz="0" w:space="0" w:color="auto"/>
        <w:right w:val="none" w:sz="0" w:space="0" w:color="auto"/>
      </w:divBdr>
      <w:divsChild>
        <w:div w:id="20522004">
          <w:marLeft w:val="0"/>
          <w:marRight w:val="0"/>
          <w:marTop w:val="0"/>
          <w:marBottom w:val="0"/>
          <w:divBdr>
            <w:top w:val="none" w:sz="0" w:space="0" w:color="auto"/>
            <w:left w:val="none" w:sz="0" w:space="0" w:color="auto"/>
            <w:bottom w:val="none" w:sz="0" w:space="0" w:color="auto"/>
            <w:right w:val="none" w:sz="0" w:space="0" w:color="auto"/>
          </w:divBdr>
          <w:divsChild>
            <w:div w:id="203923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5675">
      <w:bodyDiv w:val="1"/>
      <w:marLeft w:val="0"/>
      <w:marRight w:val="0"/>
      <w:marTop w:val="0"/>
      <w:marBottom w:val="0"/>
      <w:divBdr>
        <w:top w:val="none" w:sz="0" w:space="0" w:color="auto"/>
        <w:left w:val="none" w:sz="0" w:space="0" w:color="auto"/>
        <w:bottom w:val="none" w:sz="0" w:space="0" w:color="auto"/>
        <w:right w:val="none" w:sz="0" w:space="0" w:color="auto"/>
      </w:divBdr>
      <w:divsChild>
        <w:div w:id="696731875">
          <w:marLeft w:val="0"/>
          <w:marRight w:val="0"/>
          <w:marTop w:val="0"/>
          <w:marBottom w:val="0"/>
          <w:divBdr>
            <w:top w:val="none" w:sz="0" w:space="0" w:color="auto"/>
            <w:left w:val="none" w:sz="0" w:space="0" w:color="auto"/>
            <w:bottom w:val="none" w:sz="0" w:space="0" w:color="auto"/>
            <w:right w:val="none" w:sz="0" w:space="0" w:color="auto"/>
          </w:divBdr>
          <w:divsChild>
            <w:div w:id="867451216">
              <w:marLeft w:val="0"/>
              <w:marRight w:val="0"/>
              <w:marTop w:val="0"/>
              <w:marBottom w:val="0"/>
              <w:divBdr>
                <w:top w:val="none" w:sz="0" w:space="0" w:color="auto"/>
                <w:left w:val="none" w:sz="0" w:space="0" w:color="auto"/>
                <w:bottom w:val="none" w:sz="0" w:space="0" w:color="auto"/>
                <w:right w:val="none" w:sz="0" w:space="0" w:color="auto"/>
              </w:divBdr>
              <w:divsChild>
                <w:div w:id="1395591070">
                  <w:marLeft w:val="0"/>
                  <w:marRight w:val="0"/>
                  <w:marTop w:val="461"/>
                  <w:marBottom w:val="230"/>
                  <w:divBdr>
                    <w:top w:val="none" w:sz="0" w:space="0" w:color="auto"/>
                    <w:left w:val="none" w:sz="0" w:space="0" w:color="auto"/>
                    <w:bottom w:val="none" w:sz="0" w:space="0" w:color="auto"/>
                    <w:right w:val="none" w:sz="0" w:space="0" w:color="auto"/>
                  </w:divBdr>
                  <w:divsChild>
                    <w:div w:id="1738747459">
                      <w:marLeft w:val="0"/>
                      <w:marRight w:val="0"/>
                      <w:marTop w:val="0"/>
                      <w:marBottom w:val="0"/>
                      <w:divBdr>
                        <w:top w:val="none" w:sz="0" w:space="0" w:color="auto"/>
                        <w:left w:val="none" w:sz="0" w:space="0" w:color="auto"/>
                        <w:bottom w:val="none" w:sz="0" w:space="0" w:color="auto"/>
                        <w:right w:val="none" w:sz="0" w:space="0" w:color="auto"/>
                      </w:divBdr>
                      <w:divsChild>
                        <w:div w:id="73350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533255">
      <w:bodyDiv w:val="1"/>
      <w:marLeft w:val="0"/>
      <w:marRight w:val="0"/>
      <w:marTop w:val="0"/>
      <w:marBottom w:val="0"/>
      <w:divBdr>
        <w:top w:val="none" w:sz="0" w:space="0" w:color="auto"/>
        <w:left w:val="none" w:sz="0" w:space="0" w:color="auto"/>
        <w:bottom w:val="none" w:sz="0" w:space="0" w:color="auto"/>
        <w:right w:val="none" w:sz="0" w:space="0" w:color="auto"/>
      </w:divBdr>
      <w:divsChild>
        <w:div w:id="2116167534">
          <w:marLeft w:val="0"/>
          <w:marRight w:val="0"/>
          <w:marTop w:val="0"/>
          <w:marBottom w:val="0"/>
          <w:divBdr>
            <w:top w:val="none" w:sz="0" w:space="0" w:color="auto"/>
            <w:left w:val="none" w:sz="0" w:space="0" w:color="auto"/>
            <w:bottom w:val="none" w:sz="0" w:space="0" w:color="auto"/>
            <w:right w:val="none" w:sz="0" w:space="0" w:color="auto"/>
          </w:divBdr>
          <w:divsChild>
            <w:div w:id="20429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60129">
      <w:bodyDiv w:val="1"/>
      <w:marLeft w:val="0"/>
      <w:marRight w:val="0"/>
      <w:marTop w:val="0"/>
      <w:marBottom w:val="0"/>
      <w:divBdr>
        <w:top w:val="none" w:sz="0" w:space="0" w:color="auto"/>
        <w:left w:val="none" w:sz="0" w:space="0" w:color="auto"/>
        <w:bottom w:val="none" w:sz="0" w:space="0" w:color="auto"/>
        <w:right w:val="none" w:sz="0" w:space="0" w:color="auto"/>
      </w:divBdr>
      <w:divsChild>
        <w:div w:id="2088067241">
          <w:marLeft w:val="0"/>
          <w:marRight w:val="0"/>
          <w:marTop w:val="0"/>
          <w:marBottom w:val="0"/>
          <w:divBdr>
            <w:top w:val="none" w:sz="0" w:space="0" w:color="auto"/>
            <w:left w:val="none" w:sz="0" w:space="0" w:color="auto"/>
            <w:bottom w:val="none" w:sz="0" w:space="0" w:color="auto"/>
            <w:right w:val="none" w:sz="0" w:space="0" w:color="auto"/>
          </w:divBdr>
          <w:divsChild>
            <w:div w:id="13921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1163">
      <w:bodyDiv w:val="1"/>
      <w:marLeft w:val="0"/>
      <w:marRight w:val="0"/>
      <w:marTop w:val="0"/>
      <w:marBottom w:val="0"/>
      <w:divBdr>
        <w:top w:val="none" w:sz="0" w:space="0" w:color="auto"/>
        <w:left w:val="none" w:sz="0" w:space="0" w:color="auto"/>
        <w:bottom w:val="none" w:sz="0" w:space="0" w:color="auto"/>
        <w:right w:val="none" w:sz="0" w:space="0" w:color="auto"/>
      </w:divBdr>
      <w:divsChild>
        <w:div w:id="1444183007">
          <w:marLeft w:val="0"/>
          <w:marRight w:val="0"/>
          <w:marTop w:val="0"/>
          <w:marBottom w:val="0"/>
          <w:divBdr>
            <w:top w:val="none" w:sz="0" w:space="0" w:color="auto"/>
            <w:left w:val="none" w:sz="0" w:space="0" w:color="auto"/>
            <w:bottom w:val="none" w:sz="0" w:space="0" w:color="auto"/>
            <w:right w:val="none" w:sz="0" w:space="0" w:color="auto"/>
          </w:divBdr>
          <w:divsChild>
            <w:div w:id="17210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357778">
      <w:bodyDiv w:val="1"/>
      <w:marLeft w:val="0"/>
      <w:marRight w:val="0"/>
      <w:marTop w:val="0"/>
      <w:marBottom w:val="0"/>
      <w:divBdr>
        <w:top w:val="none" w:sz="0" w:space="0" w:color="auto"/>
        <w:left w:val="none" w:sz="0" w:space="0" w:color="auto"/>
        <w:bottom w:val="none" w:sz="0" w:space="0" w:color="auto"/>
        <w:right w:val="none" w:sz="0" w:space="0" w:color="auto"/>
      </w:divBdr>
      <w:divsChild>
        <w:div w:id="687096439">
          <w:marLeft w:val="0"/>
          <w:marRight w:val="0"/>
          <w:marTop w:val="0"/>
          <w:marBottom w:val="0"/>
          <w:divBdr>
            <w:top w:val="none" w:sz="0" w:space="0" w:color="auto"/>
            <w:left w:val="none" w:sz="0" w:space="0" w:color="auto"/>
            <w:bottom w:val="none" w:sz="0" w:space="0" w:color="auto"/>
            <w:right w:val="none" w:sz="0" w:space="0" w:color="auto"/>
          </w:divBdr>
          <w:divsChild>
            <w:div w:id="7629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468695">
      <w:bodyDiv w:val="1"/>
      <w:marLeft w:val="0"/>
      <w:marRight w:val="0"/>
      <w:marTop w:val="0"/>
      <w:marBottom w:val="0"/>
      <w:divBdr>
        <w:top w:val="none" w:sz="0" w:space="0" w:color="auto"/>
        <w:left w:val="none" w:sz="0" w:space="0" w:color="auto"/>
        <w:bottom w:val="none" w:sz="0" w:space="0" w:color="auto"/>
        <w:right w:val="none" w:sz="0" w:space="0" w:color="auto"/>
      </w:divBdr>
      <w:divsChild>
        <w:div w:id="1377925642">
          <w:marLeft w:val="0"/>
          <w:marRight w:val="0"/>
          <w:marTop w:val="0"/>
          <w:marBottom w:val="0"/>
          <w:divBdr>
            <w:top w:val="none" w:sz="0" w:space="0" w:color="auto"/>
            <w:left w:val="none" w:sz="0" w:space="0" w:color="auto"/>
            <w:bottom w:val="none" w:sz="0" w:space="0" w:color="auto"/>
            <w:right w:val="none" w:sz="0" w:space="0" w:color="auto"/>
          </w:divBdr>
          <w:divsChild>
            <w:div w:id="132613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10638">
      <w:bodyDiv w:val="1"/>
      <w:marLeft w:val="0"/>
      <w:marRight w:val="0"/>
      <w:marTop w:val="0"/>
      <w:marBottom w:val="0"/>
      <w:divBdr>
        <w:top w:val="none" w:sz="0" w:space="0" w:color="auto"/>
        <w:left w:val="none" w:sz="0" w:space="0" w:color="auto"/>
        <w:bottom w:val="none" w:sz="0" w:space="0" w:color="auto"/>
        <w:right w:val="none" w:sz="0" w:space="0" w:color="auto"/>
      </w:divBdr>
      <w:divsChild>
        <w:div w:id="1704936049">
          <w:marLeft w:val="0"/>
          <w:marRight w:val="0"/>
          <w:marTop w:val="0"/>
          <w:marBottom w:val="0"/>
          <w:divBdr>
            <w:top w:val="none" w:sz="0" w:space="0" w:color="auto"/>
            <w:left w:val="none" w:sz="0" w:space="0" w:color="auto"/>
            <w:bottom w:val="none" w:sz="0" w:space="0" w:color="auto"/>
            <w:right w:val="none" w:sz="0" w:space="0" w:color="auto"/>
          </w:divBdr>
          <w:divsChild>
            <w:div w:id="151927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taynauan.com/tag/maple-syrup/" TargetMode="External"/><Relationship Id="rId18" Type="http://schemas.openxmlformats.org/officeDocument/2006/relationships/hyperlink" Target="http://sotaynauan.com/tag/sua-tuoi/" TargetMode="External"/><Relationship Id="rId26" Type="http://schemas.openxmlformats.org/officeDocument/2006/relationships/image" Target="media/image4.jpeg"/><Relationship Id="rId39" Type="http://schemas.openxmlformats.org/officeDocument/2006/relationships/hyperlink" Target="http://sotaynauan.com/wp-content/uploads/2015/11/huong-dan-lam-banh-scones-huong-que-gion-tan-thom-ngon-buoc-71.jpg" TargetMode="External"/><Relationship Id="rId21" Type="http://schemas.openxmlformats.org/officeDocument/2006/relationships/hyperlink" Target="http://sotaynauan.com/wp-content/uploads/2015/11/huong-dan-lam-banh-scones-huong-que-gion-tan-thom-ngon-buoc-2.jpg" TargetMode="External"/><Relationship Id="rId34" Type="http://schemas.openxmlformats.org/officeDocument/2006/relationships/image" Target="media/image8.jpeg"/><Relationship Id="rId42" Type="http://schemas.openxmlformats.org/officeDocument/2006/relationships/image" Target="media/image12.jpeg"/><Relationship Id="rId47" Type="http://schemas.openxmlformats.org/officeDocument/2006/relationships/hyperlink" Target="http://sotaynauan.com/wp-content/uploads/2015/11/huong-dan-lam-banh-scones-huong-que-gion-tan-thom-ngon-buoc-11.jpg" TargetMode="External"/><Relationship Id="rId50" Type="http://schemas.openxmlformats.org/officeDocument/2006/relationships/image" Target="media/image16.jpeg"/><Relationship Id="rId55" Type="http://schemas.openxmlformats.org/officeDocument/2006/relationships/hyperlink" Target="http://sotaynauan.com/wp-content/uploads/2015/11/huong-dan-lam-banh-scones-huong-que-gion-tan-thom-ngon-ket-qua-1.jpg" TargetMode="External"/><Relationship Id="rId7" Type="http://schemas.openxmlformats.org/officeDocument/2006/relationships/hyperlink" Target="http://sotaynauan.com/tag/bot-mi/" TargetMode="External"/><Relationship Id="rId12" Type="http://schemas.openxmlformats.org/officeDocument/2006/relationships/hyperlink" Target="http://sotaynauan.com/tag/trung/" TargetMode="External"/><Relationship Id="rId17" Type="http://schemas.openxmlformats.org/officeDocument/2006/relationships/hyperlink" Target="http://sotaynauan.com/tag/duong-bot/" TargetMode="External"/><Relationship Id="rId25" Type="http://schemas.openxmlformats.org/officeDocument/2006/relationships/hyperlink" Target="http://sotaynauan.com/wp-content/uploads/2015/11/huong-dan-lam-banh-scones-huong-que-gion-tan-thom-ngon-buoc-31.jpg" TargetMode="External"/><Relationship Id="rId33" Type="http://schemas.openxmlformats.org/officeDocument/2006/relationships/hyperlink" Target="http://sotaynauan.com/wp-content/uploads/2015/11/huong-dan-lam-banh-scones-huong-que-gion-tan-thom-ngon-buoc-5.jpg" TargetMode="External"/><Relationship Id="rId38" Type="http://schemas.openxmlformats.org/officeDocument/2006/relationships/image" Target="media/image10.jpeg"/><Relationship Id="rId46"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otaynauan.com/tag/bot-que/" TargetMode="External"/><Relationship Id="rId20" Type="http://schemas.openxmlformats.org/officeDocument/2006/relationships/image" Target="media/image1.jpeg"/><Relationship Id="rId29" Type="http://schemas.openxmlformats.org/officeDocument/2006/relationships/hyperlink" Target="http://sotaynauan.com/wp-content/uploads/2015/11/huong-dan-lam-banh-scones-huong-que-gion-tan-thom-ngon-buoc-41.jpg" TargetMode="External"/><Relationship Id="rId41" Type="http://schemas.openxmlformats.org/officeDocument/2006/relationships/hyperlink" Target="http://sotaynauan.com/wp-content/uploads/2015/11/huong-dan-lam-banh-scones-huong-que-gion-tan-thom-ngon-buoc-8.jpg" TargetMode="External"/><Relationship Id="rId54"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taynauan.com/tag/bo/" TargetMode="External"/><Relationship Id="rId24" Type="http://schemas.openxmlformats.org/officeDocument/2006/relationships/image" Target="media/image3.jpeg"/><Relationship Id="rId32" Type="http://schemas.openxmlformats.org/officeDocument/2006/relationships/image" Target="media/image7.jpeg"/><Relationship Id="rId37" Type="http://schemas.openxmlformats.org/officeDocument/2006/relationships/hyperlink" Target="http://sotaynauan.com/wp-content/uploads/2015/11/huong-dan-lam-banh-scones-huong-que-gion-tan-thom-ngon-buoc-7.jpg" TargetMode="External"/><Relationship Id="rId40" Type="http://schemas.openxmlformats.org/officeDocument/2006/relationships/image" Target="media/image11.jpeg"/><Relationship Id="rId45" Type="http://schemas.openxmlformats.org/officeDocument/2006/relationships/hyperlink" Target="http://sotaynauan.com/wp-content/uploads/2015/11/huong-dan-lam-banh-scones-huong-que-gion-tan-thom-ngon-buoc-10.jpg" TargetMode="External"/><Relationship Id="rId53" Type="http://schemas.openxmlformats.org/officeDocument/2006/relationships/hyperlink" Target="http://sotaynauan.com/wp-content/uploads/2015/11/huong-dan-lam-banh-scones-huong-que-gion-tan-thom-ngon-ket-qua.jpg"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otaynauan.com/tag/butter-milk/" TargetMode="External"/><Relationship Id="rId23" Type="http://schemas.openxmlformats.org/officeDocument/2006/relationships/hyperlink" Target="http://sotaynauan.com/wp-content/uploads/2015/11/huong-dan-lam-banh-scones-huong-que-gion-tan-thom-ngon-buoc-3.jpg" TargetMode="External"/><Relationship Id="rId28" Type="http://schemas.openxmlformats.org/officeDocument/2006/relationships/image" Target="media/image5.jpeg"/><Relationship Id="rId36" Type="http://schemas.openxmlformats.org/officeDocument/2006/relationships/image" Target="media/image9.jpeg"/><Relationship Id="rId49" Type="http://schemas.openxmlformats.org/officeDocument/2006/relationships/hyperlink" Target="http://sotaynauan.com/wp-content/uploads/2015/11/huong-dan-lam-banh-scones-huong-que-gion-tan-thom-ngon-buoc-12.jpg" TargetMode="External"/><Relationship Id="rId57" Type="http://schemas.openxmlformats.org/officeDocument/2006/relationships/fontTable" Target="fontTable.xml"/><Relationship Id="rId10" Type="http://schemas.openxmlformats.org/officeDocument/2006/relationships/hyperlink" Target="http://sotaynauan.com/tag/muoi/" TargetMode="External"/><Relationship Id="rId19" Type="http://schemas.openxmlformats.org/officeDocument/2006/relationships/hyperlink" Target="http://sotaynauan.com/wp-content/uploads/2015/11/huong-dan-lam-banh-scones-huong-que-gion-tan-thom-ngon-buoc-1.jpg" TargetMode="External"/><Relationship Id="rId31" Type="http://schemas.openxmlformats.org/officeDocument/2006/relationships/hyperlink" Target="http://sotaynauan.com/wp-content/uploads/2015/11/huong-dan-lam-banh-scones-huong-que-gion-tan-thom-ngon-buoc-42.jpg" TargetMode="External"/><Relationship Id="rId44" Type="http://schemas.openxmlformats.org/officeDocument/2006/relationships/image" Target="media/image13.jpeg"/><Relationship Id="rId52"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hyperlink" Target="http://sotaynauan.com/tag/muoi-no-baking-soda-4/" TargetMode="External"/><Relationship Id="rId14" Type="http://schemas.openxmlformats.org/officeDocument/2006/relationships/hyperlink" Target="http://sotaynauan.com/tag/bi-do-xay-nhuyen/" TargetMode="External"/><Relationship Id="rId22" Type="http://schemas.openxmlformats.org/officeDocument/2006/relationships/image" Target="media/image2.jpeg"/><Relationship Id="rId27" Type="http://schemas.openxmlformats.org/officeDocument/2006/relationships/hyperlink" Target="http://sotaynauan.com/wp-content/uploads/2015/11/huong-dan-lam-banh-scones-huong-que-gion-tan-thom-ngon-buoc-4.jpg" TargetMode="External"/><Relationship Id="rId30" Type="http://schemas.openxmlformats.org/officeDocument/2006/relationships/image" Target="media/image6.jpeg"/><Relationship Id="rId35" Type="http://schemas.openxmlformats.org/officeDocument/2006/relationships/hyperlink" Target="http://sotaynauan.com/wp-content/uploads/2015/11/huong-dan-lam-banh-scones-huong-que-gion-tan-thom-ngon-buoc-6.jpg" TargetMode="External"/><Relationship Id="rId43" Type="http://schemas.openxmlformats.org/officeDocument/2006/relationships/hyperlink" Target="http://sotaynauan.com/wp-content/uploads/2015/11/huong-dan-lam-banh-scones-huong-que-gion-tan-thom-ngon-buoc-9.jpg" TargetMode="External"/><Relationship Id="rId48" Type="http://schemas.openxmlformats.org/officeDocument/2006/relationships/image" Target="media/image15.jpeg"/><Relationship Id="rId56" Type="http://schemas.openxmlformats.org/officeDocument/2006/relationships/image" Target="media/image19.jpeg"/><Relationship Id="rId8" Type="http://schemas.openxmlformats.org/officeDocument/2006/relationships/hyperlink" Target="http://sotaynauan.com/tag/bot-no-baking-powder-2/" TargetMode="External"/><Relationship Id="rId51" Type="http://schemas.openxmlformats.org/officeDocument/2006/relationships/hyperlink" Target="http://sotaynauan.com/wp-content/uploads/2015/11/huong-dan-lam-banh-scones-huong-que-gion-tan-thom-ngon-buoc-13.jp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B54DC-3843-4D42-997E-86F16FC4B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523</Words>
  <Characters>2984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cp:lastModifiedBy>
  <cp:revision>4</cp:revision>
  <dcterms:created xsi:type="dcterms:W3CDTF">2017-05-19T09:36:00Z</dcterms:created>
  <dcterms:modified xsi:type="dcterms:W3CDTF">2017-05-20T01:10:00Z</dcterms:modified>
</cp:coreProperties>
</file>